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="148" w:tblpY="122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9178E" w14:paraId="4713D40A" w14:textId="77777777" w:rsidTr="00274430">
        <w:tc>
          <w:tcPr>
            <w:tcW w:w="10065" w:type="dxa"/>
          </w:tcPr>
          <w:p w14:paraId="69F069B2" w14:textId="60405B2E" w:rsidR="0089178E" w:rsidRDefault="0089178E" w:rsidP="00274430">
            <w:pPr>
              <w:spacing w:line="240" w:lineRule="auto"/>
              <w:ind w:left="0"/>
              <w:jc w:val="center"/>
              <w:rPr>
                <w:rFonts w:eastAsia="Times New Roman"/>
                <w:b/>
                <w:color w:val="595959" w:themeColor="text1" w:themeTint="A6"/>
                <w:sz w:val="28"/>
                <w:szCs w:val="22"/>
              </w:rPr>
            </w:pPr>
            <w:r w:rsidRPr="00E51FB5">
              <w:rPr>
                <w:rFonts w:eastAsia="Times New Roman"/>
                <w:b/>
                <w:szCs w:val="22"/>
              </w:rPr>
              <w:t>ÉPREUVES COMMUNES DE CONTRÔLE CONTINU</w:t>
            </w:r>
            <w:r w:rsidR="0098490B">
              <w:rPr>
                <w:rFonts w:eastAsia="Times New Roman"/>
                <w:b/>
                <w:szCs w:val="22"/>
              </w:rPr>
              <w:t xml:space="preserve"> 2020 </w:t>
            </w:r>
            <w:hyperlink r:id="rId7" w:history="1">
              <w:r w:rsidR="0098490B" w:rsidRPr="0015757C">
                <w:rPr>
                  <w:rStyle w:val="Lienhypertexte"/>
                  <w:rFonts w:eastAsia="Times New Roman"/>
                  <w:b/>
                  <w:szCs w:val="22"/>
                </w:rPr>
                <w:t>http://labolycee.org</w:t>
              </w:r>
            </w:hyperlink>
            <w:r w:rsidR="0098490B">
              <w:rPr>
                <w:rFonts w:eastAsia="Times New Roman"/>
                <w:b/>
                <w:szCs w:val="22"/>
              </w:rPr>
              <w:t xml:space="preserve"> </w:t>
            </w:r>
          </w:p>
        </w:tc>
      </w:tr>
      <w:tr w:rsidR="0089178E" w14:paraId="129B2E26" w14:textId="77777777" w:rsidTr="00274430">
        <w:tc>
          <w:tcPr>
            <w:tcW w:w="10065" w:type="dxa"/>
          </w:tcPr>
          <w:p w14:paraId="2EF13902" w14:textId="5436AF5C" w:rsidR="0089178E" w:rsidRPr="00893F38" w:rsidRDefault="0089178E" w:rsidP="00274430">
            <w:pPr>
              <w:spacing w:line="240" w:lineRule="auto"/>
              <w:ind w:left="0"/>
              <w:rPr>
                <w:rFonts w:eastAsia="Times New Roman"/>
                <w:b/>
                <w:color w:val="000000" w:themeColor="text1"/>
                <w:sz w:val="20"/>
                <w:szCs w:val="22"/>
              </w:rPr>
            </w:pP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CLASSE :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Première</w:t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Pr="00893F38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E3C</w:t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 xml:space="preserve"> :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☐</w:t>
                </w:r>
              </w:sdtContent>
            </w:sdt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20"/>
                <w:szCs w:val="22"/>
              </w:rPr>
              <w:t>E3C1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☒</w:t>
                </w:r>
              </w:sdtContent>
            </w:sdt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E3C2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☐</w:t>
                </w:r>
              </w:sdtContent>
            </w:sdt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20"/>
                <w:szCs w:val="22"/>
              </w:rPr>
              <w:t>E3C3</w:t>
            </w:r>
          </w:p>
          <w:p w14:paraId="5BEB5CA4" w14:textId="604CE668" w:rsidR="0089178E" w:rsidRPr="00626E0F" w:rsidRDefault="0089178E" w:rsidP="0098490B">
            <w:pPr>
              <w:spacing w:line="240" w:lineRule="auto"/>
              <w:ind w:left="34"/>
              <w:rPr>
                <w:rFonts w:eastAsia="Times New Roman"/>
                <w:b/>
                <w:color w:val="000000" w:themeColor="text1"/>
                <w:sz w:val="20"/>
                <w:szCs w:val="22"/>
              </w:rPr>
            </w:pP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VOIE :</w:t>
            </w:r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☒</w:t>
                </w:r>
              </w:sdtContent>
            </w:sdt>
            <w:r w:rsidRPr="00626E0F"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Générale </w:t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ENSEIGNEMENT :</w:t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 xml:space="preserve"> physique-chimie</w:t>
            </w:r>
          </w:p>
          <w:p w14:paraId="1057C7DD" w14:textId="5DBBA363" w:rsidR="0089178E" w:rsidRPr="0098490B" w:rsidRDefault="0089178E" w:rsidP="0098490B">
            <w:pPr>
              <w:spacing w:line="240" w:lineRule="auto"/>
              <w:ind w:left="0"/>
              <w:rPr>
                <w:rFonts w:eastAsia="Times New Roman"/>
                <w:b/>
                <w:color w:val="000000" w:themeColor="text1"/>
                <w:sz w:val="20"/>
                <w:szCs w:val="22"/>
              </w:rPr>
            </w:pP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DURÉE DE L’ÉPREUVE :</w:t>
            </w:r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2 h</w:t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 w:rsidR="0098490B">
              <w:rPr>
                <w:rFonts w:eastAsia="Times New Roman"/>
                <w:color w:val="000000" w:themeColor="text1"/>
                <w:sz w:val="20"/>
                <w:szCs w:val="22"/>
              </w:rPr>
              <w:tab/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CALCULATRICE AUTORIS</w:t>
            </w:r>
            <w:r>
              <w:rPr>
                <w:rFonts w:eastAsia="Times New Roman" w:cs="Arial"/>
                <w:b/>
                <w:color w:val="000000" w:themeColor="text1"/>
                <w:sz w:val="20"/>
                <w:szCs w:val="22"/>
              </w:rPr>
              <w:t xml:space="preserve">ÉE </w:t>
            </w:r>
            <w:r w:rsidRPr="00626E0F"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>:</w:t>
            </w:r>
            <w:r>
              <w:rPr>
                <w:rFonts w:eastAsia="Times New Roman"/>
                <w:b/>
                <w:color w:val="000000" w:themeColor="text1"/>
                <w:sz w:val="20"/>
                <w:szCs w:val="22"/>
              </w:rPr>
              <w:t xml:space="preserve">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9887584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☒</w:t>
                </w:r>
              </w:sdtContent>
            </w:sdt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Oui  </w:t>
            </w:r>
            <w:sdt>
              <w:sdtPr>
                <w:rPr>
                  <w:rFonts w:eastAsia="Times New Roman"/>
                  <w:color w:val="000000" w:themeColor="text1"/>
                  <w:sz w:val="20"/>
                  <w:szCs w:val="22"/>
                </w:rPr>
                <w:id w:val="-63190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2"/>
                  </w:rPr>
                  <w:t>☐</w:t>
                </w:r>
              </w:sdtContent>
            </w:sdt>
            <w:r>
              <w:rPr>
                <w:rFonts w:eastAsia="Times New Roman"/>
                <w:color w:val="000000" w:themeColor="text1"/>
                <w:sz w:val="20"/>
                <w:szCs w:val="22"/>
              </w:rPr>
              <w:t xml:space="preserve"> Non</w:t>
            </w:r>
          </w:p>
        </w:tc>
      </w:tr>
    </w:tbl>
    <w:p w14:paraId="39B56839" w14:textId="77777777" w:rsidR="00274430" w:rsidRPr="00274430" w:rsidRDefault="00274430" w:rsidP="00274430">
      <w:pPr>
        <w:widowControl w:val="0"/>
        <w:spacing w:after="0" w:line="240" w:lineRule="auto"/>
        <w:ind w:left="0"/>
        <w:jc w:val="center"/>
        <w:rPr>
          <w:rFonts w:eastAsia="SimSun" w:cs="Arial"/>
          <w:b/>
          <w:bCs/>
          <w:lang w:eastAsia="zh-CN" w:bidi="hi-IN"/>
        </w:rPr>
      </w:pPr>
      <w:r w:rsidRPr="00274430">
        <w:rPr>
          <w:rFonts w:eastAsia="SimSun" w:cs="Arial"/>
          <w:b/>
          <w:bCs/>
          <w:lang w:eastAsia="zh-CN" w:bidi="hi-IN"/>
        </w:rPr>
        <w:t>Cloche de plongée (10 points)</w:t>
      </w:r>
    </w:p>
    <w:p w14:paraId="7F6C27F9" w14:textId="77777777" w:rsidR="00274430" w:rsidRPr="00274430" w:rsidRDefault="00274430" w:rsidP="00274430">
      <w:pPr>
        <w:widowControl w:val="0"/>
        <w:spacing w:after="0" w:line="240" w:lineRule="auto"/>
        <w:ind w:left="0"/>
        <w:rPr>
          <w:rFonts w:eastAsia="SimSun" w:cs="Arial"/>
          <w:lang w:eastAsia="zh-CN" w:bidi="hi-IN"/>
        </w:rPr>
      </w:pPr>
      <w:r w:rsidRPr="00274430">
        <w:rPr>
          <w:rFonts w:eastAsia="FontinSans-Italic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6567D" wp14:editId="0BEADE67">
                <wp:simplePos x="0" y="0"/>
                <wp:positionH relativeFrom="column">
                  <wp:posOffset>-92710</wp:posOffset>
                </wp:positionH>
                <wp:positionV relativeFrom="paragraph">
                  <wp:posOffset>45720</wp:posOffset>
                </wp:positionV>
                <wp:extent cx="4244340" cy="2743200"/>
                <wp:effectExtent l="0" t="0" r="381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D5D83" w14:textId="77777777" w:rsidR="00274430" w:rsidRPr="004556E4" w:rsidRDefault="00274430" w:rsidP="006967FD">
                            <w:pPr>
                              <w:autoSpaceDE w:val="0"/>
                              <w:spacing w:after="0"/>
                              <w:ind w:left="0"/>
                              <w:jc w:val="both"/>
                              <w:rPr>
                                <w:rFonts w:eastAsia="FontinSans-Regular" w:cs="Arial"/>
                              </w:rPr>
                            </w:pPr>
                            <w:r w:rsidRPr="004556E4">
                              <w:rPr>
                                <w:rFonts w:eastAsia="FontinSans-Regular" w:cs="Arial"/>
                              </w:rPr>
                              <w:t xml:space="preserve">À partir du 16e siècle, les hommes commencent à s’intéresser à la récupération d’épaves et notamment aux trésors qu’elles renferment. Ils imaginent de nouvelles techniques pour respirer sous l’eau tout en résistant à la pression. Parmi les engins inventés : </w:t>
                            </w:r>
                            <w:r w:rsidRPr="004556E4">
                              <w:rPr>
                                <w:rFonts w:eastAsia="FontinSans-Bold" w:cs="Arial"/>
                              </w:rPr>
                              <w:t>la cloche de plongée</w:t>
                            </w:r>
                            <w:r w:rsidRPr="004556E4">
                              <w:rPr>
                                <w:rFonts w:eastAsia="FontinSans-Regular" w:cs="Arial"/>
                              </w:rPr>
                              <w:t>.</w:t>
                            </w:r>
                          </w:p>
                          <w:p w14:paraId="48C91C58" w14:textId="77777777" w:rsidR="00274430" w:rsidRPr="004556E4" w:rsidRDefault="00274430" w:rsidP="006967FD">
                            <w:pPr>
                              <w:autoSpaceDE w:val="0"/>
                              <w:spacing w:after="0"/>
                              <w:ind w:left="0"/>
                              <w:jc w:val="both"/>
                              <w:rPr>
                                <w:rFonts w:eastAsia="FontinSans-Regular" w:cs="Arial"/>
                              </w:rPr>
                            </w:pPr>
                            <w:r w:rsidRPr="004556E4">
                              <w:rPr>
                                <w:rFonts w:eastAsia="FontinSans-Regular" w:cs="Arial"/>
                              </w:rPr>
                              <w:t xml:space="preserve">Il s’agit d’un simple tonneau ouvert vers le bas et lourdement lesté, pouvant contenir plusieurs plongeurs. Elle est descendue à la verticale et posée sur ou près du fond. </w:t>
                            </w:r>
                          </w:p>
                          <w:p w14:paraId="665126D2" w14:textId="77777777" w:rsidR="00274430" w:rsidRPr="004556E4" w:rsidRDefault="00274430" w:rsidP="006967FD">
                            <w:pPr>
                              <w:autoSpaceDE w:val="0"/>
                              <w:spacing w:after="0"/>
                              <w:ind w:left="0"/>
                              <w:jc w:val="both"/>
                              <w:rPr>
                                <w:rFonts w:eastAsia="FontinSans-Regular" w:cs="Arial"/>
                                <w:color w:val="000000"/>
                              </w:rPr>
                            </w:pPr>
                            <w:r w:rsidRPr="004556E4">
                              <w:rPr>
                                <w:rFonts w:eastAsia="FontinSans-Regular" w:cs="Arial"/>
                                <w:color w:val="000000"/>
                              </w:rPr>
                              <w:t>En 1690, le physicien anglais Edmund HALLEY, qui a également découvert la célèbre comète de Halley, améliore le principe de la cloche de plongée.</w:t>
                            </w:r>
                          </w:p>
                          <w:p w14:paraId="524B31BC" w14:textId="77777777" w:rsidR="00274430" w:rsidRPr="004556E4" w:rsidRDefault="00274430" w:rsidP="006967FD">
                            <w:pPr>
                              <w:autoSpaceDE w:val="0"/>
                              <w:spacing w:after="0"/>
                              <w:ind w:left="0"/>
                              <w:jc w:val="both"/>
                              <w:rPr>
                                <w:rFonts w:cs="Arial"/>
                              </w:rPr>
                            </w:pPr>
                            <w:r w:rsidRPr="004556E4">
                              <w:rPr>
                                <w:rFonts w:eastAsia="FontinSans-Italic" w:cs="Arial"/>
                              </w:rPr>
                              <w:t xml:space="preserve">Elle est actuellement encore utilisée </w:t>
                            </w:r>
                            <w:r w:rsidRPr="004556E4">
                              <w:rPr>
                                <w:rFonts w:cs="Arial"/>
                              </w:rPr>
                              <w:t>pour véhiculer du matériel et du personnel entre la surface et des zones de travail subaquatiques.</w:t>
                            </w:r>
                          </w:p>
                          <w:p w14:paraId="29BFE545" w14:textId="77777777" w:rsidR="00274430" w:rsidRPr="008B52ED" w:rsidRDefault="00274430" w:rsidP="00274430">
                            <w:pPr>
                              <w:autoSpaceDE w:val="0"/>
                              <w:rPr>
                                <w:rFonts w:eastAsia="FontinSans-Italic" w:cs="Arial"/>
                                <w:i/>
                                <w:iCs/>
                              </w:rPr>
                            </w:pPr>
                            <w:r w:rsidRPr="008B52ED">
                              <w:rPr>
                                <w:rFonts w:eastAsia="FontinSans-Italic" w:cs="Arial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1CB5817" w14:textId="77777777" w:rsidR="00274430" w:rsidRPr="008B52ED" w:rsidRDefault="00274430" w:rsidP="00274430">
                            <w:pPr>
                              <w:autoSpaceDE w:val="0"/>
                              <w:rPr>
                                <w:rFonts w:eastAsia="FontinSans-Regular" w:cs="Arial"/>
                              </w:rPr>
                            </w:pPr>
                            <w:r w:rsidRPr="008B52ED">
                              <w:rPr>
                                <w:rFonts w:eastAsia="FontinSans-Italic" w:cs="Arial"/>
                                <w:i/>
                                <w:iCs/>
                              </w:rPr>
                              <w:t>D'après un document de la Cité de la Mer (Cherbourg)</w:t>
                            </w:r>
                          </w:p>
                          <w:p w14:paraId="30FF43E5" w14:textId="77777777" w:rsidR="00274430" w:rsidRPr="008B52ED" w:rsidRDefault="00274430" w:rsidP="00274430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4BDC845A" w14:textId="77777777" w:rsidR="00274430" w:rsidRDefault="00274430" w:rsidP="0027443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865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3pt;margin-top:3.6pt;width:334.2pt;height:3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" stroked="f">
                <v:textbox>
                  <w:txbxContent>
                    <w:p w14:paraId="110D5D83" w14:textId="77777777" w:rsidR="00274430" w:rsidRPr="004556E4" w:rsidRDefault="00274430" w:rsidP="006967FD">
                      <w:pPr>
                        <w:autoSpaceDE w:val="0"/>
                        <w:spacing w:after="0"/>
                        <w:ind w:left="0"/>
                        <w:jc w:val="both"/>
                        <w:rPr>
                          <w:rFonts w:eastAsia="FontinSans-Regular" w:cs="Arial"/>
                        </w:rPr>
                      </w:pPr>
                      <w:r w:rsidRPr="004556E4">
                        <w:rPr>
                          <w:rFonts w:eastAsia="FontinSans-Regular" w:cs="Arial"/>
                        </w:rPr>
                        <w:t xml:space="preserve">À partir du 16e siècle, les hommes commencent à s’intéresser à la récupération d’épaves et notamment aux trésors qu’elles renferment. Ils imaginent de nouvelles techniques pour respirer sous l’eau tout en résistant à la pression. Parmi les engins inventés : </w:t>
                      </w:r>
                      <w:r w:rsidRPr="004556E4">
                        <w:rPr>
                          <w:rFonts w:eastAsia="FontinSans-Bold" w:cs="Arial"/>
                        </w:rPr>
                        <w:t>la cloche de plongée</w:t>
                      </w:r>
                      <w:r w:rsidRPr="004556E4">
                        <w:rPr>
                          <w:rFonts w:eastAsia="FontinSans-Regular" w:cs="Arial"/>
                        </w:rPr>
                        <w:t>.</w:t>
                      </w:r>
                    </w:p>
                    <w:p w14:paraId="48C91C58" w14:textId="77777777" w:rsidR="00274430" w:rsidRPr="004556E4" w:rsidRDefault="00274430" w:rsidP="006967FD">
                      <w:pPr>
                        <w:autoSpaceDE w:val="0"/>
                        <w:spacing w:after="0"/>
                        <w:ind w:left="0"/>
                        <w:jc w:val="both"/>
                        <w:rPr>
                          <w:rFonts w:eastAsia="FontinSans-Regular" w:cs="Arial"/>
                        </w:rPr>
                      </w:pPr>
                      <w:r w:rsidRPr="004556E4">
                        <w:rPr>
                          <w:rFonts w:eastAsia="FontinSans-Regular" w:cs="Arial"/>
                        </w:rPr>
                        <w:t xml:space="preserve">Il s’agit d’un simple tonneau ouvert vers le bas et lourdement lesté, pouvant contenir plusieurs plongeurs. Elle est descendue à la verticale et posée sur ou près du fond. </w:t>
                      </w:r>
                    </w:p>
                    <w:p w14:paraId="665126D2" w14:textId="77777777" w:rsidR="00274430" w:rsidRPr="004556E4" w:rsidRDefault="00274430" w:rsidP="006967FD">
                      <w:pPr>
                        <w:autoSpaceDE w:val="0"/>
                        <w:spacing w:after="0"/>
                        <w:ind w:left="0"/>
                        <w:jc w:val="both"/>
                        <w:rPr>
                          <w:rFonts w:eastAsia="FontinSans-Regular" w:cs="Arial"/>
                          <w:color w:val="000000"/>
                        </w:rPr>
                      </w:pPr>
                      <w:r w:rsidRPr="004556E4">
                        <w:rPr>
                          <w:rFonts w:eastAsia="FontinSans-Regular" w:cs="Arial"/>
                          <w:color w:val="000000"/>
                        </w:rPr>
                        <w:t>En 1690, le physicien anglais Edmund HALLEY, qui a également découvert la célèbre comète de Halley, améliore le principe de la cloche de plongée.</w:t>
                      </w:r>
                    </w:p>
                    <w:p w14:paraId="524B31BC" w14:textId="77777777" w:rsidR="00274430" w:rsidRPr="004556E4" w:rsidRDefault="00274430" w:rsidP="006967FD">
                      <w:pPr>
                        <w:autoSpaceDE w:val="0"/>
                        <w:spacing w:after="0"/>
                        <w:ind w:left="0"/>
                        <w:jc w:val="both"/>
                        <w:rPr>
                          <w:rFonts w:cs="Arial"/>
                        </w:rPr>
                      </w:pPr>
                      <w:r w:rsidRPr="004556E4">
                        <w:rPr>
                          <w:rFonts w:eastAsia="FontinSans-Italic" w:cs="Arial"/>
                        </w:rPr>
                        <w:t xml:space="preserve">Elle est actuellement encore utilisée </w:t>
                      </w:r>
                      <w:r w:rsidRPr="004556E4">
                        <w:rPr>
                          <w:rFonts w:cs="Arial"/>
                        </w:rPr>
                        <w:t>pour véhiculer du matériel et du personnel entre la surface et des zones de travail subaquatiques.</w:t>
                      </w:r>
                    </w:p>
                    <w:p w14:paraId="29BFE545" w14:textId="77777777" w:rsidR="00274430" w:rsidRPr="008B52ED" w:rsidRDefault="00274430" w:rsidP="00274430">
                      <w:pPr>
                        <w:autoSpaceDE w:val="0"/>
                        <w:rPr>
                          <w:rFonts w:eastAsia="FontinSans-Italic" w:cs="Arial"/>
                          <w:i/>
                          <w:iCs/>
                        </w:rPr>
                      </w:pPr>
                      <w:r w:rsidRPr="008B52ED">
                        <w:rPr>
                          <w:rFonts w:eastAsia="FontinSans-Italic" w:cs="Arial"/>
                          <w:i/>
                          <w:iCs/>
                        </w:rPr>
                        <w:t xml:space="preserve"> </w:t>
                      </w:r>
                    </w:p>
                    <w:p w14:paraId="41CB5817" w14:textId="77777777" w:rsidR="00274430" w:rsidRPr="008B52ED" w:rsidRDefault="00274430" w:rsidP="00274430">
                      <w:pPr>
                        <w:autoSpaceDE w:val="0"/>
                        <w:rPr>
                          <w:rFonts w:eastAsia="FontinSans-Regular" w:cs="Arial"/>
                        </w:rPr>
                      </w:pPr>
                      <w:r w:rsidRPr="008B52ED">
                        <w:rPr>
                          <w:rFonts w:eastAsia="FontinSans-Italic" w:cs="Arial"/>
                          <w:i/>
                          <w:iCs/>
                        </w:rPr>
                        <w:t>D'après un document de la Cité de la Mer (Cherbourg)</w:t>
                      </w:r>
                    </w:p>
                    <w:p w14:paraId="30FF43E5" w14:textId="77777777" w:rsidR="00274430" w:rsidRPr="008B52ED" w:rsidRDefault="00274430" w:rsidP="00274430">
                      <w:pPr>
                        <w:rPr>
                          <w:rFonts w:cs="Arial"/>
                        </w:rPr>
                      </w:pPr>
                    </w:p>
                    <w:p w14:paraId="4BDC845A" w14:textId="77777777" w:rsidR="00274430" w:rsidRDefault="00274430" w:rsidP="0027443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274430">
        <w:rPr>
          <w:rFonts w:eastAsia="SimSun" w:cs="Arial"/>
          <w:noProof/>
        </w:rPr>
        <w:drawing>
          <wp:anchor distT="0" distB="0" distL="0" distR="0" simplePos="0" relativeHeight="251672576" behindDoc="0" locked="0" layoutInCell="1" allowOverlap="1" wp14:anchorId="6BFB778D" wp14:editId="292642A7">
            <wp:simplePos x="0" y="0"/>
            <wp:positionH relativeFrom="column">
              <wp:posOffset>4235450</wp:posOffset>
            </wp:positionH>
            <wp:positionV relativeFrom="paragraph">
              <wp:posOffset>51435</wp:posOffset>
            </wp:positionV>
            <wp:extent cx="1910080" cy="2461895"/>
            <wp:effectExtent l="0" t="0" r="0" b="0"/>
            <wp:wrapSquare wrapText="bothSides"/>
            <wp:docPr id="18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6706B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7053A78A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544F3DE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7F06F952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4997AB4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5A92E9F5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51263F0F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434E013C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22922C05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5CAF91C2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5677A66D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47389377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607E1D56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</w:p>
    <w:p w14:paraId="613855AA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Regular" w:cs="Arial"/>
          <w:lang w:eastAsia="zh-CN" w:bidi="hi-IN"/>
        </w:rPr>
      </w:pPr>
      <w:r w:rsidRPr="00274430">
        <w:rPr>
          <w:rFonts w:eastAsia="FontinSans-Regular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7BFD5" wp14:editId="5EE72CF0">
                <wp:simplePos x="0" y="0"/>
                <wp:positionH relativeFrom="column">
                  <wp:posOffset>4346467</wp:posOffset>
                </wp:positionH>
                <wp:positionV relativeFrom="paragraph">
                  <wp:posOffset>100330</wp:posOffset>
                </wp:positionV>
                <wp:extent cx="1932317" cy="375313"/>
                <wp:effectExtent l="0" t="0" r="0" b="5715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7" cy="375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E5A91" w14:textId="77777777" w:rsidR="00274430" w:rsidRPr="004556E4" w:rsidRDefault="00274430" w:rsidP="00274430">
                            <w:pPr>
                              <w:spacing w:after="0"/>
                              <w:jc w:val="both"/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</w:pPr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  <w:t xml:space="preserve">Schéma de la cloche de Halley </w:t>
                            </w:r>
                          </w:p>
                          <w:p w14:paraId="38755FC4" w14:textId="77777777" w:rsidR="00274430" w:rsidRPr="004556E4" w:rsidRDefault="00274430" w:rsidP="00274430">
                            <w:pPr>
                              <w:spacing w:after="0"/>
                              <w:jc w:val="both"/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</w:pPr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  <w:t>gravure</w:t>
                            </w:r>
                            <w:proofErr w:type="gramEnd"/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  <w:t>Broux</w:t>
                            </w:r>
                            <w:proofErr w:type="spellEnd"/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  <w:szCs w:val="16"/>
                              </w:rPr>
                              <w:t>)</w:t>
                            </w:r>
                          </w:p>
                          <w:p w14:paraId="09E7BC0C" w14:textId="77777777" w:rsidR="00274430" w:rsidRDefault="00274430" w:rsidP="002744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BFD5" id="Text Box 3" o:spid="_x0000_s1027" type="#_x0000_t202" style="position:absolute;margin-left:342.25pt;margin-top:7.9pt;width:152.15pt;height:2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" stroked="f">
                <v:textbox inset="0,0,0,0">
                  <w:txbxContent>
                    <w:p w14:paraId="65CE5A91" w14:textId="77777777" w:rsidR="00274430" w:rsidRPr="004556E4" w:rsidRDefault="00274430" w:rsidP="00274430">
                      <w:pPr>
                        <w:spacing w:after="0"/>
                        <w:jc w:val="both"/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</w:pPr>
                      <w:r w:rsidRPr="004556E4"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  <w:t xml:space="preserve">Schéma de la cloche de Halley </w:t>
                      </w:r>
                    </w:p>
                    <w:p w14:paraId="38755FC4" w14:textId="77777777" w:rsidR="00274430" w:rsidRPr="004556E4" w:rsidRDefault="00274430" w:rsidP="00274430">
                      <w:pPr>
                        <w:spacing w:after="0"/>
                        <w:jc w:val="both"/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</w:pPr>
                      <w:r w:rsidRPr="004556E4"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  <w:t>(</w:t>
                      </w:r>
                      <w:proofErr w:type="gramStart"/>
                      <w:r w:rsidRPr="004556E4"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  <w:t>gravure</w:t>
                      </w:r>
                      <w:proofErr w:type="gramEnd"/>
                      <w:r w:rsidRPr="004556E4"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  <w:t xml:space="preserve"> de </w:t>
                      </w:r>
                      <w:proofErr w:type="spellStart"/>
                      <w:r w:rsidRPr="004556E4"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  <w:t>Broux</w:t>
                      </w:r>
                      <w:proofErr w:type="spellEnd"/>
                      <w:r w:rsidRPr="004556E4">
                        <w:rPr>
                          <w:rFonts w:eastAsia="FontinSans-Italic" w:cs="Arial"/>
                          <w:i/>
                          <w:iCs/>
                          <w:szCs w:val="16"/>
                        </w:rPr>
                        <w:t>)</w:t>
                      </w:r>
                    </w:p>
                    <w:p w14:paraId="09E7BC0C" w14:textId="77777777" w:rsidR="00274430" w:rsidRDefault="00274430" w:rsidP="00274430"/>
                  </w:txbxContent>
                </v:textbox>
              </v:shape>
            </w:pict>
          </mc:Fallback>
        </mc:AlternateContent>
      </w:r>
    </w:p>
    <w:p w14:paraId="493B4A67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eastAsia="zh-CN" w:bidi="hi-IN"/>
        </w:rPr>
      </w:pPr>
    </w:p>
    <w:p w14:paraId="02A21DA0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eastAsia="zh-CN" w:bidi="hi-IN"/>
        </w:rPr>
      </w:pPr>
    </w:p>
    <w:p w14:paraId="20572C30" w14:textId="77777777" w:rsidR="00274430" w:rsidRPr="00274430" w:rsidRDefault="00274430" w:rsidP="006967FD">
      <w:pPr>
        <w:widowControl w:val="0"/>
        <w:autoSpaceDE w:val="0"/>
        <w:spacing w:after="0" w:line="240" w:lineRule="auto"/>
        <w:ind w:left="0"/>
        <w:jc w:val="both"/>
        <w:rPr>
          <w:rFonts w:eastAsia="FontinSans-Italic" w:cs="Arial"/>
          <w:lang w:eastAsia="zh-CN" w:bidi="hi-IN"/>
        </w:rPr>
      </w:pPr>
      <w:r w:rsidRPr="00274430">
        <w:rPr>
          <w:rFonts w:eastAsia="FontinSans-Italic" w:cs="Arial"/>
          <w:lang w:eastAsia="zh-CN" w:bidi="hi-IN"/>
        </w:rPr>
        <w:t xml:space="preserve">On modélise une cloche de plongée par un cylindre sans plancher dont la surface de la base </w:t>
      </w:r>
      <w:r w:rsidRPr="00274430">
        <w:rPr>
          <w:rFonts w:eastAsia="FontinSans-Italic" w:cs="Arial"/>
          <w:i/>
          <w:iCs/>
          <w:lang w:eastAsia="zh-CN" w:bidi="hi-IN"/>
        </w:rPr>
        <w:t>S</w:t>
      </w:r>
      <w:r w:rsidRPr="00274430">
        <w:rPr>
          <w:rFonts w:eastAsia="FontinSans-Italic" w:cs="Arial"/>
          <w:lang w:eastAsia="zh-CN" w:bidi="hi-IN"/>
        </w:rPr>
        <w:t xml:space="preserve"> est égale à 1,0 m² et la hauteur </w:t>
      </w:r>
      <w:r w:rsidRPr="00274430">
        <w:rPr>
          <w:rFonts w:eastAsia="FontinSans-Italic" w:cs="Arial"/>
          <w:i/>
          <w:iCs/>
          <w:lang w:eastAsia="zh-CN" w:bidi="hi-IN"/>
        </w:rPr>
        <w:t>H</w:t>
      </w:r>
      <w:r w:rsidRPr="00274430">
        <w:rPr>
          <w:rFonts w:eastAsia="FontinSans-Italic" w:cs="Arial"/>
          <w:lang w:eastAsia="zh-CN" w:bidi="hi-IN"/>
        </w:rPr>
        <w:t xml:space="preserve"> à 2,4 m. </w:t>
      </w:r>
    </w:p>
    <w:p w14:paraId="4B46F598" w14:textId="77777777" w:rsidR="00274430" w:rsidRPr="00274430" w:rsidRDefault="00274430" w:rsidP="006967FD">
      <w:pPr>
        <w:widowControl w:val="0"/>
        <w:autoSpaceDE w:val="0"/>
        <w:spacing w:after="0" w:line="240" w:lineRule="auto"/>
        <w:ind w:left="0"/>
        <w:jc w:val="both"/>
        <w:rPr>
          <w:rFonts w:eastAsia="SimSun" w:cs="Arial"/>
          <w:lang w:eastAsia="zh-CN" w:bidi="hi-IN"/>
        </w:rPr>
      </w:pPr>
      <w:r w:rsidRPr="00274430">
        <w:rPr>
          <w:rFonts w:eastAsia="FontinSans-Italic" w:cs="Arial"/>
          <w:lang w:eastAsia="zh-CN" w:bidi="hi-IN"/>
        </w:rPr>
        <w:t xml:space="preserve">Avant d'être immergée dans l'eau, la cloche est entièrement remplie d'air à la pression atmosphérique </w:t>
      </w:r>
      <w:proofErr w:type="spellStart"/>
      <w:r w:rsidRPr="00274430">
        <w:rPr>
          <w:rFonts w:eastAsia="FontinSans-Italic" w:cs="Arial"/>
          <w:i/>
          <w:iCs/>
          <w:lang w:eastAsia="zh-CN" w:bidi="hi-IN"/>
        </w:rPr>
        <w:t>p</w:t>
      </w:r>
      <w:r w:rsidRPr="00274430">
        <w:rPr>
          <w:rFonts w:eastAsia="FontinSans-Italic" w:cs="Arial"/>
          <w:vertAlign w:val="subscript"/>
          <w:lang w:eastAsia="zh-CN" w:bidi="hi-IN"/>
        </w:rPr>
        <w:t>atm</w:t>
      </w:r>
      <w:proofErr w:type="spellEnd"/>
      <w:r w:rsidRPr="00274430">
        <w:rPr>
          <w:rFonts w:eastAsia="FontinSans-Italic" w:cs="Arial"/>
          <w:lang w:eastAsia="zh-CN" w:bidi="hi-IN"/>
        </w:rPr>
        <w:t> = 1,013</w:t>
      </w:r>
      <w:r w:rsidRPr="00274430">
        <w:rPr>
          <w:rFonts w:eastAsia="FontinSans-Italic" w:cs="Arial"/>
          <w:lang w:eastAsia="zh-CN" w:bidi="hi-IN"/>
        </w:rPr>
        <w:sym w:font="Symbol" w:char="F0B4"/>
      </w:r>
      <w:r w:rsidRPr="00274430">
        <w:rPr>
          <w:rFonts w:eastAsia="FontinSans-Italic" w:cs="Arial"/>
          <w:lang w:eastAsia="zh-CN" w:bidi="hi-IN"/>
        </w:rPr>
        <w:t>10</w:t>
      </w:r>
      <w:r w:rsidRPr="00274430">
        <w:rPr>
          <w:rFonts w:eastAsia="FontinSans-Italic" w:cs="Arial"/>
          <w:vertAlign w:val="superscript"/>
          <w:lang w:eastAsia="zh-CN" w:bidi="hi-IN"/>
        </w:rPr>
        <w:t>5</w:t>
      </w:r>
      <w:r w:rsidRPr="00274430">
        <w:rPr>
          <w:rFonts w:eastAsia="FontinSans-Italic" w:cs="Arial"/>
          <w:lang w:eastAsia="zh-CN" w:bidi="hi-IN"/>
        </w:rPr>
        <w:t xml:space="preserve"> Pa.</w:t>
      </w:r>
      <w:r w:rsidRPr="00274430">
        <w:rPr>
          <w:rFonts w:eastAsia="SimSun" w:cs="Arial"/>
          <w:lang w:eastAsia="zh-CN" w:bidi="hi-IN"/>
        </w:rPr>
        <w:t xml:space="preserve"> </w:t>
      </w:r>
      <w:r w:rsidRPr="00274430">
        <w:rPr>
          <w:rFonts w:eastAsia="FontinSans-Italic" w:cs="Arial"/>
          <w:lang w:eastAsia="zh-CN" w:bidi="hi-IN"/>
        </w:rPr>
        <w:t>On considère que la quantité d’air, ainsi que la température, restent constantes au cours de l'immersion de la cloche.</w:t>
      </w:r>
    </w:p>
    <w:p w14:paraId="7C48B5FC" w14:textId="43205BBE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i/>
          <w:iCs/>
          <w:lang w:eastAsia="zh-CN" w:bidi="hi-IN"/>
        </w:rPr>
      </w:pPr>
    </w:p>
    <w:p w14:paraId="0C7A88B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b/>
          <w:bCs/>
          <w:lang w:eastAsia="zh-CN" w:bidi="hi-IN"/>
        </w:rPr>
      </w:pPr>
      <w:r w:rsidRPr="00274430">
        <w:rPr>
          <w:rFonts w:eastAsia="FontinSans-Italic" w:cs="Arial"/>
          <w:b/>
          <w:bCs/>
          <w:lang w:eastAsia="zh-CN" w:bidi="hi-IN"/>
        </w:rPr>
        <w:t>Données :</w:t>
      </w:r>
    </w:p>
    <w:p w14:paraId="53DBE491" w14:textId="4C97FDB9" w:rsidR="00274430" w:rsidRPr="00274430" w:rsidRDefault="00274430" w:rsidP="006967FD">
      <w:pPr>
        <w:widowControl w:val="0"/>
        <w:numPr>
          <w:ilvl w:val="0"/>
          <w:numId w:val="13"/>
        </w:numPr>
        <w:autoSpaceDE w:val="0"/>
        <w:spacing w:after="0" w:line="240" w:lineRule="auto"/>
        <w:ind w:left="284" w:hanging="284"/>
        <w:jc w:val="both"/>
        <w:rPr>
          <w:rFonts w:eastAsia="FontinSans-Italic" w:cs="Arial"/>
          <w:lang w:bidi="hi-IN"/>
        </w:rPr>
      </w:pPr>
      <w:proofErr w:type="gramStart"/>
      <w:r w:rsidRPr="00274430">
        <w:rPr>
          <w:rFonts w:eastAsia="FontinSans-Italic" w:cs="Arial"/>
          <w:lang w:bidi="hi-IN"/>
        </w:rPr>
        <w:t>masse</w:t>
      </w:r>
      <w:proofErr w:type="gramEnd"/>
      <w:r w:rsidRPr="00274430">
        <w:rPr>
          <w:rFonts w:eastAsia="FontinSans-Italic" w:cs="Arial"/>
          <w:lang w:bidi="hi-IN"/>
        </w:rPr>
        <w:t xml:space="preserve"> volumique de l’eau de mer dans laquelle la cloche est immergée :</w:t>
      </w:r>
      <w:r w:rsidRPr="00274430">
        <w:rPr>
          <w:rFonts w:eastAsia="Symbol" w:cs="Arial"/>
          <w:i/>
          <w:lang w:bidi="hi-IN"/>
        </w:rPr>
        <w:t>ρ</w:t>
      </w:r>
      <w:r w:rsidRPr="00274430">
        <w:rPr>
          <w:rFonts w:eastAsia="Symbol" w:cs="Arial"/>
          <w:lang w:bidi="hi-IN"/>
        </w:rPr>
        <w:t> = 1,02</w:t>
      </w:r>
      <w:r w:rsidRPr="00274430">
        <w:rPr>
          <w:rFonts w:eastAsia="Times New Roman" w:cs="Arial"/>
          <w:lang w:bidi="hi-IN"/>
        </w:rPr>
        <w:sym w:font="Symbol" w:char="F0B4"/>
      </w:r>
      <w:r w:rsidRPr="00274430">
        <w:rPr>
          <w:rFonts w:eastAsia="Symbol" w:cs="Arial"/>
          <w:lang w:bidi="hi-IN"/>
        </w:rPr>
        <w:t>10</w:t>
      </w:r>
      <w:r w:rsidRPr="00274430">
        <w:rPr>
          <w:rFonts w:eastAsia="Symbol" w:cs="Arial"/>
          <w:vertAlign w:val="superscript"/>
          <w:lang w:bidi="hi-IN"/>
        </w:rPr>
        <w:t>3</w:t>
      </w:r>
      <w:r w:rsidRPr="00274430">
        <w:rPr>
          <w:rFonts w:eastAsia="Symbol" w:cs="Arial"/>
          <w:lang w:bidi="hi-IN"/>
        </w:rPr>
        <w:t> kg.m</w:t>
      </w:r>
      <w:r w:rsidRPr="00274430">
        <w:rPr>
          <w:rFonts w:eastAsia="Symbol" w:cs="Arial"/>
          <w:vertAlign w:val="superscript"/>
          <w:lang w:bidi="hi-IN"/>
        </w:rPr>
        <w:t>-3 </w:t>
      </w:r>
      <w:r w:rsidRPr="00274430">
        <w:rPr>
          <w:rFonts w:eastAsia="Symbol" w:cs="Arial"/>
          <w:lang w:bidi="hi-IN"/>
        </w:rPr>
        <w:t>;</w:t>
      </w:r>
    </w:p>
    <w:p w14:paraId="35DC73D4" w14:textId="77777777" w:rsidR="00274430" w:rsidRPr="00274430" w:rsidRDefault="00274430" w:rsidP="00274430">
      <w:pPr>
        <w:widowControl w:val="0"/>
        <w:numPr>
          <w:ilvl w:val="0"/>
          <w:numId w:val="15"/>
        </w:numPr>
        <w:autoSpaceDE w:val="0"/>
        <w:spacing w:after="0" w:line="240" w:lineRule="auto"/>
        <w:ind w:left="284" w:hanging="284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 xml:space="preserve">intensité de la pesanteur : </w:t>
      </w:r>
      <w:r w:rsidRPr="00274430">
        <w:rPr>
          <w:rFonts w:eastAsia="FontinSans-Italic" w:cs="Arial"/>
          <w:i/>
          <w:lang w:bidi="hi-IN"/>
        </w:rPr>
        <w:t>g</w:t>
      </w:r>
      <w:r w:rsidRPr="00274430">
        <w:rPr>
          <w:rFonts w:eastAsia="FontinSans-Italic" w:cs="Arial"/>
          <w:lang w:bidi="hi-IN"/>
        </w:rPr>
        <w:t> = 9,81 m.s</w:t>
      </w:r>
      <w:r w:rsidRPr="00274430">
        <w:rPr>
          <w:rFonts w:eastAsia="FontinSans-Italic" w:cs="Arial"/>
          <w:vertAlign w:val="superscript"/>
          <w:lang w:bidi="hi-IN"/>
        </w:rPr>
        <w:t>-2</w:t>
      </w:r>
      <w:r w:rsidRPr="00274430">
        <w:rPr>
          <w:rFonts w:eastAsia="FontinSans-Italic" w:cs="Arial"/>
          <w:lang w:bidi="hi-IN"/>
        </w:rPr>
        <w:t>.</w:t>
      </w:r>
    </w:p>
    <w:p w14:paraId="65546E18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eastAsia="zh-CN" w:bidi="hi-IN"/>
        </w:rPr>
      </w:pPr>
    </w:p>
    <w:p w14:paraId="73108600" w14:textId="77777777" w:rsidR="00274430" w:rsidRPr="00274430" w:rsidRDefault="00274430" w:rsidP="00274430">
      <w:pPr>
        <w:widowControl w:val="0"/>
        <w:numPr>
          <w:ilvl w:val="0"/>
          <w:numId w:val="14"/>
        </w:numPr>
        <w:autoSpaceDE w:val="0"/>
        <w:spacing w:after="0" w:line="240" w:lineRule="auto"/>
        <w:rPr>
          <w:rFonts w:eastAsia="FontinSans-Italic" w:cs="Arial"/>
          <w:b/>
          <w:bCs/>
          <w:lang w:bidi="hi-IN"/>
        </w:rPr>
      </w:pPr>
      <w:r w:rsidRPr="00274430">
        <w:rPr>
          <w:rFonts w:eastAsia="FontinSans-Italic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B3D5DE" wp14:editId="28825A5D">
                <wp:simplePos x="0" y="0"/>
                <wp:positionH relativeFrom="column">
                  <wp:posOffset>209550</wp:posOffset>
                </wp:positionH>
                <wp:positionV relativeFrom="paragraph">
                  <wp:posOffset>268936</wp:posOffset>
                </wp:positionV>
                <wp:extent cx="3787775" cy="1216550"/>
                <wp:effectExtent l="0" t="0" r="3175" b="3175"/>
                <wp:wrapNone/>
                <wp:docPr id="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121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5C3AC" w14:textId="77777777" w:rsidR="00274430" w:rsidRPr="004556E4" w:rsidRDefault="00274430" w:rsidP="00274430">
                            <w:pPr>
                              <w:ind w:left="0"/>
                              <w:jc w:val="both"/>
                              <w:rPr>
                                <w:rFonts w:eastAsia="FontinSans-Italic" w:cs="Arial"/>
                              </w:rPr>
                            </w:pPr>
                            <w:r w:rsidRPr="004556E4">
                              <w:rPr>
                                <w:rFonts w:eastAsia="FontinSans-Italic" w:cs="Arial"/>
                              </w:rPr>
                              <w:t xml:space="preserve">Pour modéliser le comportement de l’air dans la cloche, on utilise le matériel photographié ci-contre. La pression </w:t>
                            </w:r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</w:rPr>
                              <w:t>P</w:t>
                            </w:r>
                            <w:r w:rsidRPr="004556E4">
                              <w:rPr>
                                <w:rFonts w:eastAsia="FontinSans-Italic" w:cs="Arial"/>
                              </w:rPr>
                              <w:t xml:space="preserve"> de l’air emprisonné dans la seringue est relevée pour différentes valeurs du volume </w:t>
                            </w:r>
                            <w:r w:rsidRPr="004556E4">
                              <w:rPr>
                                <w:rFonts w:eastAsia="FontinSans-Italic" w:cs="Arial"/>
                                <w:i/>
                                <w:iCs/>
                              </w:rPr>
                              <w:t>V</w:t>
                            </w:r>
                            <w:r w:rsidRPr="004556E4">
                              <w:rPr>
                                <w:rFonts w:eastAsia="FontinSans-Italic" w:cs="Arial"/>
                              </w:rPr>
                              <w:t xml:space="preserve"> du corps de la seringue. On suppose que la température de l’air reste constante.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D5DE" id="Text Box 39" o:spid="_x0000_s1028" type="#_x0000_t202" style="position:absolute;left:0;text-align:left;margin-left:16.5pt;margin-top:21.2pt;width:298.25pt;height:9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" stroked="f">
                <v:textbox>
                  <w:txbxContent>
                    <w:p w14:paraId="1A25C3AC" w14:textId="77777777" w:rsidR="00274430" w:rsidRPr="004556E4" w:rsidRDefault="00274430" w:rsidP="00274430">
                      <w:pPr>
                        <w:ind w:left="0"/>
                        <w:jc w:val="both"/>
                        <w:rPr>
                          <w:rFonts w:eastAsia="FontinSans-Italic" w:cs="Arial"/>
                        </w:rPr>
                      </w:pPr>
                      <w:r w:rsidRPr="004556E4">
                        <w:rPr>
                          <w:rFonts w:eastAsia="FontinSans-Italic" w:cs="Arial"/>
                        </w:rPr>
                        <w:t xml:space="preserve">Pour modéliser le comportement de l’air dans la cloche, on utilise le matériel photographié ci-contre. La pression </w:t>
                      </w:r>
                      <w:r w:rsidRPr="004556E4">
                        <w:rPr>
                          <w:rFonts w:eastAsia="FontinSans-Italic" w:cs="Arial"/>
                          <w:i/>
                          <w:iCs/>
                        </w:rPr>
                        <w:t>P</w:t>
                      </w:r>
                      <w:r w:rsidRPr="004556E4">
                        <w:rPr>
                          <w:rFonts w:eastAsia="FontinSans-Italic" w:cs="Arial"/>
                        </w:rPr>
                        <w:t xml:space="preserve"> de l’air emprisonné dans la seringue est relevée pour différentes valeurs du volume </w:t>
                      </w:r>
                      <w:r w:rsidRPr="004556E4">
                        <w:rPr>
                          <w:rFonts w:eastAsia="FontinSans-Italic" w:cs="Arial"/>
                          <w:i/>
                          <w:iCs/>
                        </w:rPr>
                        <w:t>V</w:t>
                      </w:r>
                      <w:r w:rsidRPr="004556E4">
                        <w:rPr>
                          <w:rFonts w:eastAsia="FontinSans-Italic" w:cs="Arial"/>
                        </w:rPr>
                        <w:t xml:space="preserve"> du corps de la seringue. On suppose que la température de l’air reste constante.</w:t>
                      </w:r>
                    </w:p>
                  </w:txbxContent>
                </v:textbox>
              </v:shape>
            </w:pict>
          </mc:Fallback>
        </mc:AlternateContent>
      </w:r>
      <w:r w:rsidRPr="00274430">
        <w:rPr>
          <w:rFonts w:eastAsia="FontinSans-Italic" w:cs="Arial"/>
          <w:noProof/>
        </w:rPr>
        <w:drawing>
          <wp:anchor distT="0" distB="0" distL="0" distR="0" simplePos="0" relativeHeight="251674624" behindDoc="0" locked="0" layoutInCell="1" allowOverlap="1" wp14:anchorId="5E0C8177" wp14:editId="20CFACAA">
            <wp:simplePos x="0" y="0"/>
            <wp:positionH relativeFrom="column">
              <wp:posOffset>4046220</wp:posOffset>
            </wp:positionH>
            <wp:positionV relativeFrom="paragraph">
              <wp:posOffset>177800</wp:posOffset>
            </wp:positionV>
            <wp:extent cx="2114550" cy="1308735"/>
            <wp:effectExtent l="0" t="0" r="0" b="0"/>
            <wp:wrapTopAndBottom/>
            <wp:docPr id="32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430">
        <w:rPr>
          <w:rFonts w:eastAsia="FontinSans-Italic" w:cs="Arial"/>
          <w:b/>
          <w:bCs/>
          <w:lang w:bidi="hi-IN"/>
        </w:rPr>
        <w:t>Étude expérimentale de la loi de Mariotte</w:t>
      </w:r>
    </w:p>
    <w:p w14:paraId="5BF1B4CB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406"/>
        <w:rPr>
          <w:rFonts w:eastAsia="FontinSans-Italic" w:cs="Arial"/>
          <w:lang w:bidi="hi-IN"/>
        </w:rPr>
      </w:pPr>
    </w:p>
    <w:p w14:paraId="62B1C741" w14:textId="77777777" w:rsidR="00274430" w:rsidRPr="00274430" w:rsidRDefault="00274430" w:rsidP="00A7163D">
      <w:pPr>
        <w:widowControl w:val="0"/>
        <w:autoSpaceDE w:val="0"/>
        <w:spacing w:after="0" w:line="240" w:lineRule="auto"/>
        <w:ind w:left="406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Les résultats obtenus sont rassemblés dans le tableau ci-dessous :</w:t>
      </w:r>
    </w:p>
    <w:tbl>
      <w:tblPr>
        <w:tblpPr w:leftFromText="141" w:rightFromText="141" w:vertAnchor="text" w:horzAnchor="margin" w:tblpXSpec="right" w:tblpY="165"/>
        <w:tblW w:w="9254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2"/>
        <w:gridCol w:w="1377"/>
        <w:gridCol w:w="1377"/>
        <w:gridCol w:w="1377"/>
        <w:gridCol w:w="1376"/>
        <w:gridCol w:w="1378"/>
        <w:gridCol w:w="1377"/>
      </w:tblGrid>
      <w:tr w:rsidR="00274430" w:rsidRPr="00274430" w14:paraId="27492DCC" w14:textId="77777777" w:rsidTr="00C92652"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35FDF3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i/>
                <w:iCs/>
                <w:color w:val="000000"/>
                <w:lang w:eastAsia="zh-CN" w:bidi="hi-IN"/>
              </w:rPr>
              <w:t>P</w:t>
            </w:r>
            <w:r w:rsidRPr="00274430">
              <w:rPr>
                <w:rFonts w:eastAsia="FontinSans-Italic" w:cs="Arial"/>
                <w:color w:val="000000"/>
                <w:lang w:eastAsia="zh-CN" w:bidi="hi-IN"/>
              </w:rPr>
              <w:t xml:space="preserve"> (hPa)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5C3E5B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1011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D0CBD2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1127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D284247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1261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C839BE7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1419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0009502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1633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1612806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1932</w:t>
            </w:r>
          </w:p>
        </w:tc>
      </w:tr>
      <w:tr w:rsidR="00274430" w:rsidRPr="00274430" w14:paraId="50EC6A88" w14:textId="77777777" w:rsidTr="00C92652"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D6EA6C1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i/>
                <w:iCs/>
                <w:color w:val="000000"/>
                <w:lang w:eastAsia="zh-CN" w:bidi="hi-IN"/>
              </w:rPr>
              <w:t>V</w:t>
            </w:r>
            <w:r w:rsidRPr="00274430">
              <w:rPr>
                <w:rFonts w:eastAsia="FontinSans-Italic" w:cs="Arial"/>
                <w:color w:val="000000"/>
                <w:lang w:eastAsia="zh-CN" w:bidi="hi-IN"/>
              </w:rPr>
              <w:t xml:space="preserve"> (cm</w:t>
            </w:r>
            <w:r w:rsidRPr="00274430">
              <w:rPr>
                <w:rFonts w:eastAsia="FontinSans-Italic" w:cs="Arial"/>
                <w:color w:val="000000"/>
                <w:vertAlign w:val="superscript"/>
                <w:lang w:eastAsia="zh-CN" w:bidi="hi-IN"/>
              </w:rPr>
              <w:t>3</w:t>
            </w: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)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000411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50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0A8E4BA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45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A5BAAA2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40</w:t>
            </w:r>
          </w:p>
        </w:tc>
        <w:tc>
          <w:tcPr>
            <w:tcW w:w="137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9ADD474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35</w:t>
            </w:r>
          </w:p>
        </w:tc>
        <w:tc>
          <w:tcPr>
            <w:tcW w:w="13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CBC4A8C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30</w:t>
            </w:r>
          </w:p>
        </w:tc>
        <w:tc>
          <w:tcPr>
            <w:tcW w:w="13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E849F9F" w14:textId="77777777" w:rsidR="00274430" w:rsidRPr="00274430" w:rsidRDefault="00274430" w:rsidP="00274430">
            <w:pPr>
              <w:widowControl w:val="0"/>
              <w:suppressLineNumbers/>
              <w:spacing w:after="0" w:line="240" w:lineRule="auto"/>
              <w:ind w:left="0"/>
              <w:jc w:val="center"/>
              <w:rPr>
                <w:rFonts w:eastAsia="FontinSans-Italic" w:cs="Arial"/>
                <w:color w:val="000000"/>
                <w:lang w:eastAsia="zh-CN" w:bidi="hi-IN"/>
              </w:rPr>
            </w:pPr>
            <w:r w:rsidRPr="00274430">
              <w:rPr>
                <w:rFonts w:eastAsia="FontinSans-Italic" w:cs="Arial"/>
                <w:color w:val="000000"/>
                <w:lang w:eastAsia="zh-CN" w:bidi="hi-IN"/>
              </w:rPr>
              <w:t>25</w:t>
            </w:r>
          </w:p>
        </w:tc>
      </w:tr>
    </w:tbl>
    <w:p w14:paraId="18BFC018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bidi="hi-IN"/>
        </w:rPr>
      </w:pPr>
    </w:p>
    <w:p w14:paraId="0F3926A6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bidi="hi-IN"/>
        </w:rPr>
      </w:pPr>
    </w:p>
    <w:p w14:paraId="1E8C5E30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bidi="hi-IN"/>
        </w:rPr>
      </w:pPr>
    </w:p>
    <w:p w14:paraId="0A060D8A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bidi="hi-IN"/>
        </w:rPr>
      </w:pPr>
    </w:p>
    <w:p w14:paraId="25422028" w14:textId="77777777" w:rsidR="00274430" w:rsidRPr="00274430" w:rsidRDefault="00274430" w:rsidP="00A7163D">
      <w:pPr>
        <w:widowControl w:val="0"/>
        <w:numPr>
          <w:ilvl w:val="1"/>
          <w:numId w:val="14"/>
        </w:numPr>
        <w:autoSpaceDE w:val="0"/>
        <w:spacing w:after="0" w:line="240" w:lineRule="auto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Quelle précaution doit-on prendre pour s’assurer que la température de l’air reste la même lors de chaque mesure ?</w:t>
      </w:r>
    </w:p>
    <w:p w14:paraId="74D85AC5" w14:textId="642F7663" w:rsidR="001C16E9" w:rsidRDefault="00274430" w:rsidP="00A7163D">
      <w:pPr>
        <w:widowControl w:val="0"/>
        <w:numPr>
          <w:ilvl w:val="1"/>
          <w:numId w:val="14"/>
        </w:numPr>
        <w:autoSpaceDE w:val="0"/>
        <w:spacing w:after="0" w:line="240" w:lineRule="auto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 xml:space="preserve">Énoncer la loi de Mariotte relative au produit de la pression </w:t>
      </w:r>
      <w:r w:rsidRPr="00274430">
        <w:rPr>
          <w:rFonts w:eastAsia="FontinSans-Italic" w:cs="Arial"/>
          <w:i/>
          <w:lang w:bidi="hi-IN"/>
        </w:rPr>
        <w:t>P</w:t>
      </w:r>
      <w:r w:rsidRPr="00274430">
        <w:rPr>
          <w:rFonts w:eastAsia="FontinSans-Italic" w:cs="Arial"/>
          <w:lang w:bidi="hi-IN"/>
        </w:rPr>
        <w:t xml:space="preserve"> par le volume </w:t>
      </w:r>
      <w:r w:rsidRPr="00274430">
        <w:rPr>
          <w:rFonts w:eastAsia="FontinSans-Italic" w:cs="Arial"/>
          <w:i/>
          <w:lang w:bidi="hi-IN"/>
        </w:rPr>
        <w:t xml:space="preserve">V </w:t>
      </w:r>
      <w:r w:rsidRPr="00274430">
        <w:rPr>
          <w:rFonts w:eastAsia="FontinSans-Italic" w:cs="Arial"/>
          <w:lang w:bidi="hi-IN"/>
        </w:rPr>
        <w:t xml:space="preserve">d’un gaz pour une quantité de matière donnée et une température constante. </w:t>
      </w:r>
    </w:p>
    <w:p w14:paraId="0BDD8D95" w14:textId="77777777" w:rsidR="001C16E9" w:rsidRDefault="001C16E9">
      <w:pPr>
        <w:spacing w:after="0" w:line="240" w:lineRule="auto"/>
        <w:ind w:left="0"/>
        <w:rPr>
          <w:rFonts w:eastAsia="FontinSans-Italic" w:cs="Arial"/>
          <w:lang w:bidi="hi-IN"/>
        </w:rPr>
      </w:pPr>
      <w:r>
        <w:rPr>
          <w:rFonts w:eastAsia="FontinSans-Italic" w:cs="Arial"/>
          <w:lang w:bidi="hi-IN"/>
        </w:rPr>
        <w:br w:type="page"/>
      </w:r>
    </w:p>
    <w:p w14:paraId="2B1F3945" w14:textId="77777777" w:rsidR="00274430" w:rsidRPr="00274430" w:rsidRDefault="00274430" w:rsidP="00E97BD9">
      <w:pPr>
        <w:widowControl w:val="0"/>
        <w:numPr>
          <w:ilvl w:val="1"/>
          <w:numId w:val="14"/>
        </w:numPr>
        <w:autoSpaceDE w:val="0"/>
        <w:spacing w:after="0" w:line="240" w:lineRule="auto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lastRenderedPageBreak/>
        <w:t xml:space="preserve">On utilise un programme écrit en langage Python pour tracer la courbe donnant la pression </w:t>
      </w:r>
      <w:r w:rsidRPr="00274430">
        <w:rPr>
          <w:rFonts w:eastAsia="FontinSans-Italic" w:cs="Arial"/>
          <w:i/>
          <w:iCs/>
          <w:lang w:bidi="hi-IN"/>
        </w:rPr>
        <w:t>P</w:t>
      </w:r>
      <w:r w:rsidRPr="00274430">
        <w:rPr>
          <w:rFonts w:eastAsia="FontinSans-Italic" w:cs="Arial"/>
          <w:lang w:bidi="hi-IN"/>
        </w:rPr>
        <w:t xml:space="preserve"> en fonction de l’inverse du volume </w:t>
      </w:r>
      <w:r w:rsidRPr="00274430">
        <w:rPr>
          <w:rFonts w:eastAsia="FontinSans-Italic" w:cs="Arial"/>
          <w:i/>
          <w:iCs/>
          <w:lang w:bidi="hi-IN"/>
        </w:rPr>
        <w:t>V</w:t>
      </w:r>
      <w:r w:rsidRPr="00274430">
        <w:rPr>
          <w:rFonts w:eastAsia="FontinSans-Italic" w:cs="Arial"/>
          <w:lang w:bidi="hi-IN"/>
        </w:rPr>
        <w:t>. Un extrait de ce programme est donné ci-après.</w:t>
      </w:r>
    </w:p>
    <w:p w14:paraId="67E4CFB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1FC7F4" wp14:editId="1046BF73">
                <wp:simplePos x="0" y="0"/>
                <wp:positionH relativeFrom="column">
                  <wp:posOffset>603022</wp:posOffset>
                </wp:positionH>
                <wp:positionV relativeFrom="paragraph">
                  <wp:posOffset>79758</wp:posOffset>
                </wp:positionV>
                <wp:extent cx="4994695" cy="2113472"/>
                <wp:effectExtent l="0" t="0" r="15875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695" cy="2113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37DEF" id="Rectangle 20" o:spid="_x0000_s1026" style="position:absolute;margin-left:47.5pt;margin-top:6.3pt;width:393.3pt;height:16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" filled="f" strokecolor="windowText" strokeweight="1pt"/>
            </w:pict>
          </mc:Fallback>
        </mc:AlternateContent>
      </w:r>
    </w:p>
    <w:p w14:paraId="5001ED3C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gramStart"/>
      <w:r w:rsidRPr="00274430">
        <w:rPr>
          <w:rFonts w:eastAsia="FontinSans-Italic" w:cs="Arial"/>
          <w:lang w:bidi="hi-IN"/>
        </w:rPr>
        <w:t>pression</w:t>
      </w:r>
      <w:proofErr w:type="gramEnd"/>
      <w:r w:rsidRPr="00274430">
        <w:rPr>
          <w:rFonts w:eastAsia="FontinSans-Italic" w:cs="Arial"/>
          <w:lang w:bidi="hi-IN"/>
        </w:rPr>
        <w:t xml:space="preserve"> = [1011,1127,1261,1419,1633,1932]</w:t>
      </w:r>
    </w:p>
    <w:p w14:paraId="74F6E864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gramStart"/>
      <w:r w:rsidRPr="00274430">
        <w:rPr>
          <w:rFonts w:eastAsia="FontinSans-Italic" w:cs="Arial"/>
          <w:lang w:bidi="hi-IN"/>
        </w:rPr>
        <w:t>volume</w:t>
      </w:r>
      <w:proofErr w:type="gramEnd"/>
      <w:r w:rsidRPr="00274430">
        <w:rPr>
          <w:rFonts w:eastAsia="FontinSans-Italic" w:cs="Arial"/>
          <w:lang w:bidi="hi-IN"/>
        </w:rPr>
        <w:t xml:space="preserve"> = [25,30,35,40,45,50]</w:t>
      </w:r>
    </w:p>
    <w:p w14:paraId="3F3E3D1D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spellStart"/>
      <w:proofErr w:type="gramStart"/>
      <w:r w:rsidRPr="00274430">
        <w:rPr>
          <w:rFonts w:eastAsia="FontinSans-Italic" w:cs="Arial"/>
          <w:lang w:bidi="hi-IN"/>
        </w:rPr>
        <w:t>invVolume</w:t>
      </w:r>
      <w:proofErr w:type="spellEnd"/>
      <w:proofErr w:type="gramEnd"/>
      <w:r w:rsidRPr="00274430">
        <w:rPr>
          <w:rFonts w:eastAsia="FontinSans-Italic" w:cs="Arial"/>
          <w:lang w:bidi="hi-IN"/>
        </w:rPr>
        <w:t xml:space="preserve"> = [ ]</w:t>
      </w:r>
    </w:p>
    <w:p w14:paraId="51BB53E1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spellStart"/>
      <w:r w:rsidRPr="00274430">
        <w:rPr>
          <w:rFonts w:eastAsia="FontinSans-Italic" w:cs="Arial"/>
          <w:lang w:bidi="hi-IN"/>
        </w:rPr>
        <w:t>pyplot.axis</w:t>
      </w:r>
      <w:proofErr w:type="spellEnd"/>
      <w:r w:rsidRPr="00274430">
        <w:rPr>
          <w:rFonts w:eastAsia="FontinSans-Italic" w:cs="Arial"/>
          <w:lang w:bidi="hi-IN"/>
        </w:rPr>
        <w:t>([0,0.05,0,2000])</w:t>
      </w:r>
    </w:p>
    <w:p w14:paraId="1A8DD07B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spellStart"/>
      <w:r w:rsidRPr="00274430">
        <w:rPr>
          <w:rFonts w:eastAsia="FontinSans-Italic" w:cs="Arial"/>
          <w:lang w:bidi="hi-IN"/>
        </w:rPr>
        <w:t>pyplot.xlabel</w:t>
      </w:r>
      <w:proofErr w:type="spellEnd"/>
      <w:r w:rsidRPr="00274430">
        <w:rPr>
          <w:rFonts w:eastAsia="FontinSans-Italic" w:cs="Arial"/>
          <w:lang w:bidi="hi-IN"/>
        </w:rPr>
        <w:t>(‘’ 1/V (mL-1)’’)</w:t>
      </w:r>
    </w:p>
    <w:p w14:paraId="4D83CE2F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spellStart"/>
      <w:r w:rsidRPr="00274430">
        <w:rPr>
          <w:rFonts w:eastAsia="FontinSans-Italic" w:cs="Arial"/>
          <w:lang w:bidi="hi-IN"/>
        </w:rPr>
        <w:t>pyplot.ylabel</w:t>
      </w:r>
      <w:proofErr w:type="spellEnd"/>
      <w:r w:rsidRPr="00274430">
        <w:rPr>
          <w:rFonts w:eastAsia="FontinSans-Italic" w:cs="Arial"/>
          <w:lang w:bidi="hi-IN"/>
        </w:rPr>
        <w:t>(‘’p (hPa) »)</w:t>
      </w:r>
    </w:p>
    <w:p w14:paraId="5489B033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spellStart"/>
      <w:r w:rsidRPr="00274430">
        <w:rPr>
          <w:rFonts w:eastAsia="FontinSans-Italic" w:cs="Arial"/>
          <w:lang w:bidi="hi-IN"/>
        </w:rPr>
        <w:t>pyplot.title</w:t>
      </w:r>
      <w:proofErr w:type="spellEnd"/>
      <w:r w:rsidRPr="00274430">
        <w:rPr>
          <w:rFonts w:eastAsia="FontinSans-Italic" w:cs="Arial"/>
          <w:lang w:bidi="hi-IN"/>
        </w:rPr>
        <w:t>(‘’</w:t>
      </w:r>
      <w:proofErr w:type="spellStart"/>
      <w:r w:rsidRPr="00274430">
        <w:rPr>
          <w:rFonts w:eastAsia="FontinSans-Italic" w:cs="Arial"/>
          <w:lang w:bidi="hi-IN"/>
        </w:rPr>
        <w:t>Etude</w:t>
      </w:r>
      <w:proofErr w:type="spellEnd"/>
      <w:r w:rsidRPr="00274430">
        <w:rPr>
          <w:rFonts w:eastAsia="FontinSans-Italic" w:cs="Arial"/>
          <w:lang w:bidi="hi-IN"/>
        </w:rPr>
        <w:t xml:space="preserve"> de la loi de Mariotte »)</w:t>
      </w:r>
    </w:p>
    <w:p w14:paraId="4139672C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val="en-US" w:bidi="hi-IN"/>
        </w:rPr>
      </w:pPr>
      <w:r w:rsidRPr="00274430">
        <w:rPr>
          <w:rFonts w:eastAsia="FontinSans-Italic" w:cs="Arial"/>
          <w:lang w:val="en-US" w:bidi="hi-IN"/>
        </w:rPr>
        <w:t xml:space="preserve">for </w:t>
      </w:r>
      <w:proofErr w:type="spellStart"/>
      <w:r w:rsidRPr="00274430">
        <w:rPr>
          <w:rFonts w:eastAsia="FontinSans-Italic" w:cs="Arial"/>
          <w:lang w:val="en-US" w:bidi="hi-IN"/>
        </w:rPr>
        <w:t>i</w:t>
      </w:r>
      <w:proofErr w:type="spellEnd"/>
      <w:r w:rsidRPr="00274430">
        <w:rPr>
          <w:rFonts w:eastAsia="FontinSans-Italic" w:cs="Arial"/>
          <w:lang w:val="en-US" w:bidi="hi-IN"/>
        </w:rPr>
        <w:t xml:space="preserve"> in range (0,6) :</w:t>
      </w:r>
    </w:p>
    <w:p w14:paraId="5237EA3C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noProof/>
          <w:color w:val="000000"/>
          <w:lang w:val="en-US"/>
        </w:rPr>
      </w:pPr>
      <w:r w:rsidRPr="00274430">
        <w:rPr>
          <w:rFonts w:eastAsia="FontinSans-Italic" w:cs="Arial"/>
          <w:lang w:val="en-US" w:bidi="hi-IN"/>
        </w:rPr>
        <w:t xml:space="preserve">      </w:t>
      </w:r>
      <w:proofErr w:type="spellStart"/>
      <w:r w:rsidRPr="00274430">
        <w:rPr>
          <w:rFonts w:eastAsia="FontinSans-Italic" w:cs="Arial"/>
          <w:lang w:val="en-US" w:bidi="hi-IN"/>
        </w:rPr>
        <w:t>invVolume.append</w:t>
      </w:r>
      <w:proofErr w:type="spellEnd"/>
      <w:r w:rsidRPr="00274430">
        <w:rPr>
          <w:rFonts w:eastAsia="FontinSans-Italic" w:cs="Arial"/>
          <w:lang w:val="en-US" w:bidi="hi-IN"/>
        </w:rPr>
        <w:t>(1/volume[</w:t>
      </w:r>
      <w:proofErr w:type="spellStart"/>
      <w:r w:rsidRPr="00274430">
        <w:rPr>
          <w:rFonts w:eastAsia="FontinSans-Italic" w:cs="Arial"/>
          <w:lang w:val="en-US" w:bidi="hi-IN"/>
        </w:rPr>
        <w:t>i</w:t>
      </w:r>
      <w:proofErr w:type="spellEnd"/>
      <w:r w:rsidRPr="00274430">
        <w:rPr>
          <w:rFonts w:eastAsia="FontinSans-Italic" w:cs="Arial"/>
          <w:lang w:val="en-US" w:bidi="hi-IN"/>
        </w:rPr>
        <w:t>])</w:t>
      </w:r>
    </w:p>
    <w:p w14:paraId="4621E52D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noProof/>
          <w:color w:val="000000"/>
          <w:lang w:val="en-US"/>
        </w:rPr>
      </w:pPr>
      <w:r w:rsidRPr="00274430">
        <w:rPr>
          <w:rFonts w:eastAsia="FontinSans-Italic" w:cs="Arial"/>
          <w:noProof/>
          <w:color w:val="000000"/>
          <w:lang w:val="en-US"/>
        </w:rPr>
        <w:t>pyplot.scatter (invVolume,pression,color=’black’,marker=‘’+”)</w:t>
      </w:r>
    </w:p>
    <w:p w14:paraId="1D61BFF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1069" w:firstLine="349"/>
        <w:rPr>
          <w:rFonts w:eastAsia="FontinSans-Italic" w:cs="Arial"/>
          <w:lang w:bidi="hi-IN"/>
        </w:rPr>
      </w:pPr>
      <w:proofErr w:type="spellStart"/>
      <w:r w:rsidRPr="00274430">
        <w:rPr>
          <w:rFonts w:eastAsia="FontinSans-Italic" w:cs="Arial"/>
          <w:lang w:bidi="hi-IN"/>
        </w:rPr>
        <w:t>pyplot.show</w:t>
      </w:r>
      <w:proofErr w:type="spellEnd"/>
      <w:r w:rsidRPr="00274430">
        <w:rPr>
          <w:rFonts w:eastAsia="FontinSans-Italic" w:cs="Arial"/>
          <w:lang w:bidi="hi-IN"/>
        </w:rPr>
        <w:t xml:space="preserve"> ( )</w:t>
      </w:r>
    </w:p>
    <w:p w14:paraId="4A0E7804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lang w:bidi="hi-IN"/>
        </w:rPr>
      </w:pPr>
    </w:p>
    <w:p w14:paraId="281F1303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 w:firstLine="349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Le tracé obtenu suite à l’exécution du programme est reproduit ci-après :</w:t>
      </w:r>
    </w:p>
    <w:p w14:paraId="4B29209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  <w:r w:rsidRPr="00274430">
        <w:rPr>
          <w:rFonts w:eastAsia="FontinSans-Italic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2B5029" wp14:editId="69AEDCE7">
                <wp:simplePos x="0" y="0"/>
                <wp:positionH relativeFrom="column">
                  <wp:posOffset>1313180</wp:posOffset>
                </wp:positionH>
                <wp:positionV relativeFrom="paragraph">
                  <wp:posOffset>51435</wp:posOffset>
                </wp:positionV>
                <wp:extent cx="3917315" cy="2872740"/>
                <wp:effectExtent l="0" t="3810" r="0" b="0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315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5083" w14:textId="77777777" w:rsidR="00274430" w:rsidRDefault="00274430" w:rsidP="00E97BD9">
                            <w:pPr>
                              <w:ind w:left="-42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D7FD1" wp14:editId="020D40AF">
                                  <wp:extent cx="3794077" cy="2823143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4005" cy="2823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B5029" id="Text Box 40" o:spid="_x0000_s1029" type="#_x0000_t202" style="position:absolute;left:0;text-align:left;margin-left:103.4pt;margin-top:4.05pt;width:308.45pt;height:2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" stroked="f">
                <v:textbox>
                  <w:txbxContent>
                    <w:p w14:paraId="35D05083" w14:textId="77777777" w:rsidR="00274430" w:rsidRDefault="00274430" w:rsidP="00E97BD9">
                      <w:pPr>
                        <w:ind w:left="-42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AD7FD1" wp14:editId="020D40AF">
                            <wp:extent cx="3794077" cy="2823143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4005" cy="2823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D46481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062050F4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20CE5AF0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278368CE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7758627A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14C6D2A4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2A8B9BD8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48E68522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4E8E571F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45B11E12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36DB8244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1E21297F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7941A8DA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66F7AA7B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4654111E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22217CF9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360"/>
        <w:rPr>
          <w:rFonts w:eastAsia="FontinSans-Italic" w:cs="Arial"/>
          <w:b/>
          <w:bCs/>
          <w:lang w:bidi="hi-IN"/>
        </w:rPr>
      </w:pPr>
    </w:p>
    <w:p w14:paraId="79C42476" w14:textId="77777777" w:rsidR="00274430" w:rsidRPr="00274430" w:rsidRDefault="00274430" w:rsidP="00E97BD9">
      <w:pPr>
        <w:widowControl w:val="0"/>
        <w:numPr>
          <w:ilvl w:val="2"/>
          <w:numId w:val="14"/>
        </w:numPr>
        <w:autoSpaceDE w:val="0"/>
        <w:spacing w:after="0" w:line="240" w:lineRule="auto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La courbe obtenue est-elle cohérente avec la loi de Mariotte ?  Justifier.</w:t>
      </w:r>
    </w:p>
    <w:p w14:paraId="4636D891" w14:textId="02CDB6AC" w:rsidR="00274430" w:rsidRPr="00274430" w:rsidRDefault="00274430" w:rsidP="00274430">
      <w:pPr>
        <w:widowControl w:val="0"/>
        <w:numPr>
          <w:ilvl w:val="2"/>
          <w:numId w:val="14"/>
        </w:numPr>
        <w:autoSpaceDE w:val="0"/>
        <w:spacing w:after="0" w:line="240" w:lineRule="auto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Identifier l’erreur commise dans le programme.</w:t>
      </w:r>
      <w:bookmarkStart w:id="0" w:name="_GoBack"/>
      <w:bookmarkEnd w:id="0"/>
    </w:p>
    <w:p w14:paraId="6157DCCB" w14:textId="57DA7C08" w:rsidR="00274430" w:rsidRDefault="00274430" w:rsidP="00E97BD9">
      <w:pPr>
        <w:widowControl w:val="0"/>
        <w:numPr>
          <w:ilvl w:val="1"/>
          <w:numId w:val="14"/>
        </w:numPr>
        <w:autoSpaceDE w:val="0"/>
        <w:spacing w:after="0" w:line="240" w:lineRule="auto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Exploiter, par une méthode au choix, les résultats expérimentaux obtenus afin de tester la loi de Mariotte.</w:t>
      </w:r>
    </w:p>
    <w:p w14:paraId="73D522EF" w14:textId="52AA1778" w:rsidR="00E97BD9" w:rsidRDefault="00E97BD9">
      <w:pPr>
        <w:spacing w:after="0" w:line="240" w:lineRule="auto"/>
        <w:ind w:left="0"/>
        <w:rPr>
          <w:rFonts w:eastAsia="FontinSans-Italic" w:cs="Arial"/>
          <w:lang w:bidi="hi-IN"/>
        </w:rPr>
      </w:pPr>
      <w:r>
        <w:rPr>
          <w:rFonts w:eastAsia="FontinSans-Italic" w:cs="Arial"/>
          <w:lang w:bidi="hi-IN"/>
        </w:rPr>
        <w:br w:type="page"/>
      </w:r>
    </w:p>
    <w:p w14:paraId="5797C11C" w14:textId="792C4B3B" w:rsidR="00274430" w:rsidRPr="00274430" w:rsidRDefault="00274430" w:rsidP="00274430">
      <w:pPr>
        <w:widowControl w:val="0"/>
        <w:numPr>
          <w:ilvl w:val="0"/>
          <w:numId w:val="14"/>
        </w:numPr>
        <w:autoSpaceDE w:val="0"/>
        <w:spacing w:after="0" w:line="240" w:lineRule="auto"/>
        <w:rPr>
          <w:rFonts w:eastAsia="FontinSans-Italic" w:cs="Arial"/>
          <w:b/>
          <w:bCs/>
          <w:lang w:bidi="hi-IN"/>
        </w:rPr>
      </w:pPr>
      <w:r w:rsidRPr="00274430">
        <w:rPr>
          <w:rFonts w:eastAsia="FontinSans-Italic" w:cs="Arial"/>
          <w:b/>
          <w:bCs/>
          <w:lang w:bidi="hi-IN"/>
        </w:rPr>
        <w:lastRenderedPageBreak/>
        <w:t>Fonctionnement de la cloche de plongée</w:t>
      </w:r>
    </w:p>
    <w:p w14:paraId="73D8294F" w14:textId="77777777" w:rsidR="00274430" w:rsidRPr="00274430" w:rsidRDefault="00274430" w:rsidP="00E97BD9">
      <w:pPr>
        <w:widowControl w:val="0"/>
        <w:numPr>
          <w:ilvl w:val="1"/>
          <w:numId w:val="14"/>
        </w:numPr>
        <w:autoSpaceDE w:val="0"/>
        <w:spacing w:after="0" w:line="240" w:lineRule="auto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 xml:space="preserve">Force pressante exercée par l’eau de mer sur la surface horizontale supérieure de la cloche immergée à 18 m de profondeur. </w:t>
      </w:r>
    </w:p>
    <w:p w14:paraId="46B5C03F" w14:textId="77777777" w:rsidR="00274430" w:rsidRPr="00274430" w:rsidRDefault="00274430" w:rsidP="00E97BD9">
      <w:pPr>
        <w:widowControl w:val="0"/>
        <w:numPr>
          <w:ilvl w:val="2"/>
          <w:numId w:val="14"/>
        </w:numPr>
        <w:autoSpaceDE w:val="0"/>
        <w:spacing w:after="0" w:line="240" w:lineRule="auto"/>
        <w:ind w:left="1470" w:hanging="672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 xml:space="preserve">La loi fondamentale de la statique des fluides reliant la différence de pression </w:t>
      </w:r>
      <w:proofErr w:type="spellStart"/>
      <w:r w:rsidRPr="00274430">
        <w:rPr>
          <w:rFonts w:eastAsia="FontinSans-Italic" w:cs="Arial"/>
          <w:i/>
          <w:iCs/>
          <w:lang w:bidi="hi-IN"/>
        </w:rPr>
        <w:t>p</w:t>
      </w:r>
      <w:r w:rsidRPr="00274430">
        <w:rPr>
          <w:rFonts w:eastAsia="FontinSans-Italic" w:cs="Arial"/>
          <w:vertAlign w:val="subscript"/>
          <w:lang w:bidi="hi-IN"/>
        </w:rPr>
        <w:t>A</w:t>
      </w:r>
      <w:proofErr w:type="spellEnd"/>
      <w:r w:rsidRPr="00274430">
        <w:rPr>
          <w:rFonts w:eastAsia="FontinSans-Italic" w:cs="Arial"/>
          <w:lang w:bidi="hi-IN"/>
        </w:rPr>
        <w:t> - </w:t>
      </w:r>
      <w:proofErr w:type="spellStart"/>
      <w:r w:rsidRPr="00274430">
        <w:rPr>
          <w:rFonts w:eastAsia="FontinSans-Italic" w:cs="Arial"/>
          <w:i/>
          <w:iCs/>
          <w:lang w:bidi="hi-IN"/>
        </w:rPr>
        <w:t>p</w:t>
      </w:r>
      <w:r w:rsidRPr="00274430">
        <w:rPr>
          <w:rFonts w:eastAsia="FontinSans-Italic" w:cs="Arial"/>
          <w:vertAlign w:val="subscript"/>
          <w:lang w:bidi="hi-IN"/>
        </w:rPr>
        <w:t>B</w:t>
      </w:r>
      <w:proofErr w:type="spellEnd"/>
      <w:r w:rsidRPr="00274430">
        <w:rPr>
          <w:rFonts w:eastAsia="FontinSans-Italic" w:cs="Arial"/>
          <w:lang w:bidi="hi-IN"/>
        </w:rPr>
        <w:t xml:space="preserve"> entre deux points A et B d’un fluide incompressible à </w:t>
      </w:r>
      <w:r w:rsidRPr="00274430">
        <w:rPr>
          <w:rFonts w:eastAsia="FontinSans-Italic" w:cs="Arial"/>
          <w:i/>
          <w:iCs/>
          <w:lang w:bidi="hi-IN"/>
        </w:rPr>
        <w:sym w:font="Symbol" w:char="F072"/>
      </w:r>
      <w:r w:rsidRPr="00274430">
        <w:rPr>
          <w:rFonts w:eastAsia="FontinSans-Italic" w:cs="Arial"/>
          <w:i/>
          <w:iCs/>
          <w:lang w:bidi="hi-IN"/>
        </w:rPr>
        <w:t xml:space="preserve">, g, </w:t>
      </w:r>
      <w:r w:rsidRPr="00274430">
        <w:rPr>
          <w:rFonts w:eastAsia="FontinSans-Italic" w:cs="Arial"/>
          <w:iCs/>
          <w:lang w:bidi="hi-IN"/>
        </w:rPr>
        <w:t xml:space="preserve">et </w:t>
      </w:r>
      <w:proofErr w:type="spellStart"/>
      <w:r w:rsidRPr="00274430">
        <w:rPr>
          <w:rFonts w:eastAsia="FontinSans-Italic" w:cs="Arial"/>
          <w:i/>
          <w:iCs/>
          <w:lang w:bidi="hi-IN"/>
        </w:rPr>
        <w:t>z</w:t>
      </w:r>
      <w:r w:rsidRPr="00274430">
        <w:rPr>
          <w:rFonts w:eastAsia="FontinSans-Italic" w:cs="Arial"/>
          <w:vertAlign w:val="subscript"/>
          <w:lang w:bidi="hi-IN"/>
        </w:rPr>
        <w:t>B</w:t>
      </w:r>
      <w:proofErr w:type="spellEnd"/>
      <w:r w:rsidRPr="00274430">
        <w:rPr>
          <w:rFonts w:eastAsia="FontinSans-Italic" w:cs="Arial"/>
          <w:lang w:bidi="hi-IN"/>
        </w:rPr>
        <w:t> – </w:t>
      </w:r>
      <w:proofErr w:type="spellStart"/>
      <w:r w:rsidRPr="00274430">
        <w:rPr>
          <w:rFonts w:eastAsia="FontinSans-Italic" w:cs="Arial"/>
          <w:i/>
          <w:iCs/>
          <w:lang w:bidi="hi-IN"/>
        </w:rPr>
        <w:t>z</w:t>
      </w:r>
      <w:r w:rsidRPr="00274430">
        <w:rPr>
          <w:rFonts w:eastAsia="FontinSans-Italic" w:cs="Arial"/>
          <w:vertAlign w:val="subscript"/>
          <w:lang w:bidi="hi-IN"/>
        </w:rPr>
        <w:t>A</w:t>
      </w:r>
      <w:proofErr w:type="spellEnd"/>
      <w:r w:rsidRPr="00274430">
        <w:rPr>
          <w:rFonts w:eastAsia="FontinSans-Italic" w:cs="Arial"/>
          <w:vertAlign w:val="subscript"/>
          <w:lang w:bidi="hi-IN"/>
        </w:rPr>
        <w:t xml:space="preserve"> , </w:t>
      </w:r>
      <w:r w:rsidRPr="00274430">
        <w:rPr>
          <w:rFonts w:eastAsia="FontinSans-Italic" w:cs="Arial"/>
          <w:iCs/>
          <w:lang w:bidi="hi-IN"/>
        </w:rPr>
        <w:t xml:space="preserve">s’écrit </w:t>
      </w:r>
      <w:proofErr w:type="spellStart"/>
      <w:r w:rsidRPr="00274430">
        <w:rPr>
          <w:rFonts w:eastAsia="FontinSans-Italic" w:cs="Arial"/>
          <w:i/>
          <w:iCs/>
          <w:lang w:bidi="hi-IN"/>
        </w:rPr>
        <w:t>p</w:t>
      </w:r>
      <w:r w:rsidRPr="00274430">
        <w:rPr>
          <w:rFonts w:eastAsia="FontinSans-Italic" w:cs="Arial"/>
          <w:vertAlign w:val="subscript"/>
          <w:lang w:bidi="hi-IN"/>
        </w:rPr>
        <w:t>A</w:t>
      </w:r>
      <w:proofErr w:type="spellEnd"/>
      <w:r w:rsidRPr="00274430">
        <w:rPr>
          <w:rFonts w:eastAsia="FontinSans-Italic" w:cs="Arial"/>
          <w:lang w:bidi="hi-IN"/>
        </w:rPr>
        <w:t> - </w:t>
      </w:r>
      <w:proofErr w:type="spellStart"/>
      <w:r w:rsidRPr="00274430">
        <w:rPr>
          <w:rFonts w:eastAsia="FontinSans-Italic" w:cs="Arial"/>
          <w:i/>
          <w:iCs/>
          <w:lang w:bidi="hi-IN"/>
        </w:rPr>
        <w:t>p</w:t>
      </w:r>
      <w:r w:rsidRPr="00274430">
        <w:rPr>
          <w:rFonts w:eastAsia="FontinSans-Italic" w:cs="Arial"/>
          <w:vertAlign w:val="subscript"/>
          <w:lang w:bidi="hi-IN"/>
        </w:rPr>
        <w:t>B</w:t>
      </w:r>
      <w:proofErr w:type="spellEnd"/>
      <w:r w:rsidRPr="00274430">
        <w:rPr>
          <w:rFonts w:eastAsia="FontinSans-Italic" w:cs="Arial"/>
          <w:iCs/>
          <w:lang w:bidi="hi-IN"/>
        </w:rPr>
        <w:t xml:space="preserve"> = </w:t>
      </w:r>
      <w:r w:rsidRPr="00274430">
        <w:rPr>
          <w:rFonts w:eastAsia="FontinSans-Italic" w:cs="Arial"/>
          <w:i/>
          <w:iCs/>
          <w:lang w:bidi="hi-IN"/>
        </w:rPr>
        <w:sym w:font="Symbol" w:char="F072"/>
      </w:r>
      <w:r w:rsidRPr="00274430">
        <w:rPr>
          <w:rFonts w:eastAsia="FontinSans-Italic" w:cs="Arial"/>
          <w:i/>
          <w:iCs/>
          <w:lang w:bidi="hi-IN"/>
        </w:rPr>
        <w:t>.g.(</w:t>
      </w:r>
      <w:proofErr w:type="spellStart"/>
      <w:r w:rsidRPr="00274430">
        <w:rPr>
          <w:rFonts w:eastAsia="FontinSans-Italic" w:cs="Arial"/>
          <w:i/>
          <w:iCs/>
          <w:lang w:bidi="hi-IN"/>
        </w:rPr>
        <w:t>z</w:t>
      </w:r>
      <w:r w:rsidRPr="00274430">
        <w:rPr>
          <w:rFonts w:eastAsia="FontinSans-Italic" w:cs="Arial"/>
          <w:vertAlign w:val="subscript"/>
          <w:lang w:bidi="hi-IN"/>
        </w:rPr>
        <w:t>B</w:t>
      </w:r>
      <w:proofErr w:type="spellEnd"/>
      <w:r w:rsidRPr="00274430">
        <w:rPr>
          <w:rFonts w:eastAsia="FontinSans-Italic" w:cs="Arial"/>
          <w:lang w:bidi="hi-IN"/>
        </w:rPr>
        <w:t> – </w:t>
      </w:r>
      <w:proofErr w:type="spellStart"/>
      <w:r w:rsidRPr="00274430">
        <w:rPr>
          <w:rFonts w:eastAsia="FontinSans-Italic" w:cs="Arial"/>
          <w:i/>
          <w:iCs/>
          <w:lang w:bidi="hi-IN"/>
        </w:rPr>
        <w:t>z</w:t>
      </w:r>
      <w:r w:rsidRPr="00274430">
        <w:rPr>
          <w:rFonts w:eastAsia="FontinSans-Italic" w:cs="Arial"/>
          <w:vertAlign w:val="subscript"/>
          <w:lang w:bidi="hi-IN"/>
        </w:rPr>
        <w:t>A</w:t>
      </w:r>
      <w:proofErr w:type="spellEnd"/>
      <w:r w:rsidRPr="00274430">
        <w:rPr>
          <w:rFonts w:eastAsia="FontinSans-Italic" w:cs="Arial"/>
          <w:lang w:bidi="hi-IN"/>
        </w:rPr>
        <w:t>) ;</w:t>
      </w:r>
      <w:r w:rsidRPr="00274430">
        <w:rPr>
          <w:rFonts w:eastAsia="FontinSans-Italic" w:cs="Arial"/>
          <w:i/>
          <w:iCs/>
          <w:lang w:bidi="hi-IN"/>
        </w:rPr>
        <w:t xml:space="preserve"> </w:t>
      </w:r>
      <w:proofErr w:type="spellStart"/>
      <w:r w:rsidRPr="00274430">
        <w:rPr>
          <w:rFonts w:eastAsia="FontinSans-Italic" w:cs="Arial"/>
          <w:i/>
          <w:iCs/>
          <w:lang w:bidi="hi-IN"/>
        </w:rPr>
        <w:t>z</w:t>
      </w:r>
      <w:r w:rsidRPr="00274430">
        <w:rPr>
          <w:rFonts w:eastAsia="FontinSans-Italic" w:cs="Arial"/>
          <w:vertAlign w:val="subscript"/>
          <w:lang w:bidi="hi-IN"/>
        </w:rPr>
        <w:t>A</w:t>
      </w:r>
      <w:proofErr w:type="spellEnd"/>
      <w:r w:rsidRPr="00274430">
        <w:rPr>
          <w:rFonts w:eastAsia="FontinSans-Italic" w:cs="Arial"/>
          <w:lang w:bidi="hi-IN"/>
        </w:rPr>
        <w:t xml:space="preserve"> et </w:t>
      </w:r>
      <w:proofErr w:type="spellStart"/>
      <w:r w:rsidRPr="00274430">
        <w:rPr>
          <w:rFonts w:eastAsia="FontinSans-Italic" w:cs="Arial"/>
          <w:i/>
          <w:iCs/>
          <w:lang w:bidi="hi-IN"/>
        </w:rPr>
        <w:t>z</w:t>
      </w:r>
      <w:r w:rsidRPr="00274430">
        <w:rPr>
          <w:rFonts w:eastAsia="FontinSans-Italic" w:cs="Arial"/>
          <w:vertAlign w:val="subscript"/>
          <w:lang w:bidi="hi-IN"/>
        </w:rPr>
        <w:t>B</w:t>
      </w:r>
      <w:proofErr w:type="spellEnd"/>
      <w:r w:rsidRPr="00274430">
        <w:rPr>
          <w:rFonts w:eastAsia="FontinSans-Italic" w:cs="Arial"/>
          <w:vertAlign w:val="subscript"/>
          <w:lang w:bidi="hi-IN"/>
        </w:rPr>
        <w:t> </w:t>
      </w:r>
      <w:r w:rsidRPr="00274430">
        <w:rPr>
          <w:rFonts w:eastAsia="FontinSans-Italic" w:cs="Arial"/>
          <w:lang w:bidi="hi-IN"/>
        </w:rPr>
        <w:t xml:space="preserve"> étant les ordonnées des points A et B sur un axe des z orienté suivant la verticale ascendant. Décrire, en le justifiant, l’évolution de la pression en fonction de la profondeur.      </w:t>
      </w:r>
    </w:p>
    <w:p w14:paraId="459D172A" w14:textId="77777777" w:rsidR="00274430" w:rsidRPr="00274430" w:rsidRDefault="00274430" w:rsidP="00E97BD9">
      <w:pPr>
        <w:widowControl w:val="0"/>
        <w:numPr>
          <w:ilvl w:val="2"/>
          <w:numId w:val="14"/>
        </w:numPr>
        <w:autoSpaceDE w:val="0"/>
        <w:spacing w:after="0" w:line="240" w:lineRule="auto"/>
        <w:ind w:left="1470" w:hanging="672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 xml:space="preserve">Montrer que la pression </w:t>
      </w:r>
      <w:r w:rsidRPr="00274430">
        <w:rPr>
          <w:rFonts w:eastAsia="FontinSans-Italic" w:cs="Arial"/>
          <w:i/>
          <w:iCs/>
          <w:color w:val="000000"/>
          <w:lang w:bidi="hi-IN"/>
        </w:rPr>
        <w:t>p</w:t>
      </w:r>
      <w:r w:rsidRPr="00274430">
        <w:rPr>
          <w:rFonts w:eastAsia="FontinSans-Italic" w:cs="Arial"/>
          <w:color w:val="000000"/>
          <w:vertAlign w:val="subscript"/>
          <w:lang w:bidi="hi-IN"/>
        </w:rPr>
        <w:t>18</w:t>
      </w:r>
      <w:r w:rsidRPr="00274430">
        <w:rPr>
          <w:rFonts w:eastAsia="FontinSans-Italic" w:cs="Arial"/>
          <w:color w:val="000000"/>
          <w:lang w:bidi="hi-IN"/>
        </w:rPr>
        <w:t xml:space="preserve"> de l'eau de mer à 18 m de profondeur est égale à 2,8</w:t>
      </w:r>
      <w:r w:rsidRPr="00274430">
        <w:rPr>
          <w:rFonts w:eastAsia="FontinSans-Italic" w:cs="Arial"/>
          <w:color w:val="000000"/>
          <w:lang w:bidi="hi-IN"/>
        </w:rPr>
        <w:sym w:font="Symbol" w:char="F0B4"/>
      </w:r>
      <w:r w:rsidRPr="00274430">
        <w:rPr>
          <w:rFonts w:eastAsia="FontinSans-Italic" w:cs="Arial"/>
          <w:color w:val="000000"/>
          <w:lang w:bidi="hi-IN"/>
        </w:rPr>
        <w:t>10</w:t>
      </w:r>
      <w:r w:rsidRPr="00274430">
        <w:rPr>
          <w:rFonts w:eastAsia="FontinSans-Italic" w:cs="Arial"/>
          <w:color w:val="000000"/>
          <w:vertAlign w:val="superscript"/>
          <w:lang w:bidi="hi-IN"/>
        </w:rPr>
        <w:t>5</w:t>
      </w:r>
      <w:r w:rsidRPr="00274430">
        <w:rPr>
          <w:rFonts w:eastAsia="FontinSans-Italic" w:cs="Arial"/>
          <w:color w:val="000000"/>
          <w:lang w:bidi="hi-IN"/>
        </w:rPr>
        <w:t> Pa.</w:t>
      </w:r>
    </w:p>
    <w:p w14:paraId="368E7DC6" w14:textId="77777777" w:rsidR="00274430" w:rsidRPr="00274430" w:rsidRDefault="00274430" w:rsidP="00E97BD9">
      <w:pPr>
        <w:widowControl w:val="0"/>
        <w:numPr>
          <w:ilvl w:val="2"/>
          <w:numId w:val="14"/>
        </w:numPr>
        <w:autoSpaceDE w:val="0"/>
        <w:spacing w:after="0" w:line="240" w:lineRule="auto"/>
        <w:ind w:left="1470" w:hanging="672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 xml:space="preserve">En déduire la valeur de la force pressante </w:t>
      </w:r>
      <w:r w:rsidRPr="00274430">
        <w:rPr>
          <w:rFonts w:eastAsia="FontinSans-Italic" w:cs="Arial"/>
          <w:i/>
          <w:iCs/>
          <w:color w:val="000000"/>
          <w:lang w:bidi="hi-IN"/>
        </w:rPr>
        <w:t xml:space="preserve">F </w:t>
      </w:r>
      <w:r w:rsidRPr="00274430">
        <w:rPr>
          <w:rFonts w:eastAsia="FontinSans-Italic" w:cs="Arial"/>
          <w:color w:val="000000"/>
          <w:lang w:bidi="hi-IN"/>
        </w:rPr>
        <w:t xml:space="preserve">qui modélise l’action exercée par l’eau de mer sur la surface </w:t>
      </w:r>
      <w:r w:rsidRPr="00274430">
        <w:rPr>
          <w:rFonts w:eastAsia="FontinSans-Italic" w:cs="Arial"/>
          <w:lang w:bidi="hi-IN"/>
        </w:rPr>
        <w:t xml:space="preserve">horizontale supérieure d’aire </w:t>
      </w:r>
      <w:r w:rsidRPr="00274430">
        <w:rPr>
          <w:rFonts w:eastAsia="FontinSans-Italic" w:cs="Arial"/>
          <w:i/>
          <w:lang w:bidi="hi-IN"/>
        </w:rPr>
        <w:t>S</w:t>
      </w:r>
      <w:r w:rsidRPr="00274430">
        <w:rPr>
          <w:rFonts w:eastAsia="FontinSans-Italic" w:cs="Arial"/>
          <w:lang w:bidi="hi-IN"/>
        </w:rPr>
        <w:t xml:space="preserve"> de la cloche immergée à 18 m de profondeur.</w:t>
      </w:r>
    </w:p>
    <w:p w14:paraId="137BF4C4" w14:textId="77777777" w:rsidR="00274430" w:rsidRPr="00274430" w:rsidRDefault="00274430" w:rsidP="00E97BD9">
      <w:pPr>
        <w:widowControl w:val="0"/>
        <w:numPr>
          <w:ilvl w:val="2"/>
          <w:numId w:val="14"/>
        </w:numPr>
        <w:autoSpaceDE w:val="0"/>
        <w:spacing w:after="0" w:line="240" w:lineRule="auto"/>
        <w:ind w:left="1470" w:hanging="672"/>
        <w:jc w:val="both"/>
        <w:rPr>
          <w:rFonts w:eastAsia="FontinSans-Italic" w:cs="Arial"/>
          <w:lang w:bidi="hi-IN"/>
        </w:rPr>
      </w:pPr>
      <w:r w:rsidRPr="00274430">
        <w:rPr>
          <w:rFonts w:eastAsia="FontinSans-Italic" w:cs="Arial"/>
          <w:lang w:bidi="hi-IN"/>
        </w:rPr>
        <w:t>Montrer que la valeur de cette force pressante est égale à celle du poids d'une masse environ égale à 29 t. Commenter.</w:t>
      </w:r>
    </w:p>
    <w:p w14:paraId="1569C2E5" w14:textId="44AFEC7E" w:rsidR="00274430" w:rsidRPr="00274430" w:rsidRDefault="00274430" w:rsidP="00274430">
      <w:pPr>
        <w:widowControl w:val="0"/>
        <w:autoSpaceDE w:val="0"/>
        <w:spacing w:after="0" w:line="240" w:lineRule="auto"/>
        <w:ind w:left="1470"/>
        <w:rPr>
          <w:rFonts w:eastAsia="FontinSans-Italic" w:cs="Arial"/>
          <w:lang w:bidi="hi-IN"/>
        </w:rPr>
      </w:pPr>
      <w:r w:rsidRPr="00274430">
        <w:rPr>
          <w:rFonts w:ascii="Times" w:eastAsia="FontinSans-Italic" w:hAnsi="Times"/>
          <w:noProof/>
          <w:szCs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5D89F8" wp14:editId="2C107A9C">
                <wp:simplePos x="0" y="0"/>
                <wp:positionH relativeFrom="column">
                  <wp:posOffset>1379855</wp:posOffset>
                </wp:positionH>
                <wp:positionV relativeFrom="paragraph">
                  <wp:posOffset>118745</wp:posOffset>
                </wp:positionV>
                <wp:extent cx="3350895" cy="1285240"/>
                <wp:effectExtent l="0" t="0" r="1905" b="1016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285240"/>
                          <a:chOff x="4866" y="8047"/>
                          <a:chExt cx="5277" cy="2024"/>
                        </a:xfrm>
                      </wpg:grpSpPr>
                      <wps:wsp>
                        <wps:cNvPr id="8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6" y="8913"/>
                            <a:ext cx="2918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166" y="8374"/>
                            <a:ext cx="1977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71F30" w14:textId="77777777" w:rsidR="00274430" w:rsidRPr="005E27D9" w:rsidRDefault="00274430" w:rsidP="00274430">
                              <w:pPr>
                                <w:ind w:left="0"/>
                                <w:rPr>
                                  <w:rFonts w:cs="Arial"/>
                                </w:rPr>
                              </w:pPr>
                              <w:r w:rsidRPr="005E27D9">
                                <w:rPr>
                                  <w:rFonts w:cs="Arial"/>
                                </w:rPr>
                                <w:t>Paroi de la cloche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745" y="8560"/>
                            <a:ext cx="354" cy="2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8047"/>
                            <a:ext cx="2375" cy="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45552" w14:textId="77777777" w:rsidR="00274430" w:rsidRPr="005E27D9" w:rsidRDefault="00274430" w:rsidP="00274430">
                              <w:pPr>
                                <w:ind w:left="0"/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5E27D9">
                                <w:rPr>
                                  <w:rFonts w:cs="Arial"/>
                                </w:rPr>
                                <w:t>Extérieur de la cloche</w:t>
                              </w:r>
                            </w:p>
                            <w:p w14:paraId="757A164F" w14:textId="77777777" w:rsidR="00274430" w:rsidRPr="005E27D9" w:rsidRDefault="00274430" w:rsidP="00274430">
                              <w:pPr>
                                <w:ind w:left="0"/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5E27D9">
                                <w:rPr>
                                  <w:rFonts w:cs="Arial"/>
                                </w:rPr>
                                <w:t>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9205"/>
                            <a:ext cx="2375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6C7A3" w14:textId="77777777" w:rsidR="00274430" w:rsidRPr="005E27D9" w:rsidRDefault="00274430" w:rsidP="00274430">
                              <w:pPr>
                                <w:ind w:left="0"/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5E27D9">
                                <w:rPr>
                                  <w:rFonts w:cs="Arial"/>
                                </w:rPr>
                                <w:t>Intérieur de la cloche</w:t>
                              </w:r>
                            </w:p>
                            <w:p w14:paraId="6A15AA7A" w14:textId="77777777" w:rsidR="00274430" w:rsidRPr="005E27D9" w:rsidRDefault="00274430" w:rsidP="00274430">
                              <w:pPr>
                                <w:ind w:left="0"/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5E27D9">
                                <w:rPr>
                                  <w:rFonts w:cs="Arial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D89F8" id="Group 41" o:spid="_x0000_s1030" style="position:absolute;left:0;text-align:left;margin-left:108.65pt;margin-top:9.35pt;width:263.85pt;height:101.2pt;z-index:251677696" coordorigin="4866,8047" coordsize="5277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31" type="#_x0000_t32" style="position:absolute;left:4866;top:8913;width:291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" strokeweight="2.25pt"/>
                <v:shape id="Text Box 33" o:spid="_x0000_s1032" type="#_x0000_t202" style="position:absolute;left:8166;top:8374;width:197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51771F30" w14:textId="77777777" w:rsidR="00274430" w:rsidRPr="005E27D9" w:rsidRDefault="00274430" w:rsidP="00274430">
                        <w:pPr>
                          <w:ind w:left="0"/>
                          <w:rPr>
                            <w:rFonts w:cs="Arial"/>
                          </w:rPr>
                        </w:pPr>
                        <w:r w:rsidRPr="005E27D9">
                          <w:rPr>
                            <w:rFonts w:cs="Arial"/>
                          </w:rPr>
                          <w:t>Paroi de la cloche</w:t>
                        </w:r>
                      </w:p>
                    </w:txbxContent>
                  </v:textbox>
                </v:shape>
                <v:shape id="AutoShape 34" o:spid="_x0000_s1033" type="#_x0000_t32" style="position:absolute;left:7745;top:8560;width:354;height:2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<v:stroke endarrow="block"/>
                </v:shape>
                <v:shape id="Text Box 36" o:spid="_x0000_s1034" type="#_x0000_t202" style="position:absolute;left:5201;top:8047;width:2375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61F45552" w14:textId="77777777" w:rsidR="00274430" w:rsidRPr="005E27D9" w:rsidRDefault="00274430" w:rsidP="00274430">
                        <w:pPr>
                          <w:ind w:left="0"/>
                          <w:jc w:val="center"/>
                          <w:rPr>
                            <w:rFonts w:cs="Arial"/>
                          </w:rPr>
                        </w:pPr>
                        <w:r w:rsidRPr="005E27D9">
                          <w:rPr>
                            <w:rFonts w:cs="Arial"/>
                          </w:rPr>
                          <w:t>Extérieur de la cloche</w:t>
                        </w:r>
                      </w:p>
                      <w:p w14:paraId="757A164F" w14:textId="77777777" w:rsidR="00274430" w:rsidRPr="005E27D9" w:rsidRDefault="00274430" w:rsidP="00274430">
                        <w:pPr>
                          <w:ind w:left="0"/>
                          <w:jc w:val="center"/>
                          <w:rPr>
                            <w:rFonts w:cs="Arial"/>
                          </w:rPr>
                        </w:pPr>
                        <w:r w:rsidRPr="005E27D9">
                          <w:rPr>
                            <w:rFonts w:cs="Arial"/>
                          </w:rPr>
                          <w:t>Eau</w:t>
                        </w:r>
                      </w:p>
                    </w:txbxContent>
                  </v:textbox>
                </v:shape>
                <v:shape id="Text Box 37" o:spid="_x0000_s1035" type="#_x0000_t202" style="position:absolute;left:5201;top:9205;width:2375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7B6C7A3" w14:textId="77777777" w:rsidR="00274430" w:rsidRPr="005E27D9" w:rsidRDefault="00274430" w:rsidP="00274430">
                        <w:pPr>
                          <w:ind w:left="0"/>
                          <w:jc w:val="center"/>
                          <w:rPr>
                            <w:rFonts w:cs="Arial"/>
                          </w:rPr>
                        </w:pPr>
                        <w:r w:rsidRPr="005E27D9">
                          <w:rPr>
                            <w:rFonts w:cs="Arial"/>
                          </w:rPr>
                          <w:t>Intérieur de la cloche</w:t>
                        </w:r>
                      </w:p>
                      <w:p w14:paraId="6A15AA7A" w14:textId="77777777" w:rsidR="00274430" w:rsidRPr="005E27D9" w:rsidRDefault="00274430" w:rsidP="00274430">
                        <w:pPr>
                          <w:ind w:left="0"/>
                          <w:jc w:val="center"/>
                          <w:rPr>
                            <w:rFonts w:cs="Arial"/>
                          </w:rPr>
                        </w:pPr>
                        <w:r w:rsidRPr="005E27D9">
                          <w:rPr>
                            <w:rFonts w:cs="Arial"/>
                          </w:rPr>
                          <w:t>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668DCE" w14:textId="7E314EFB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color w:val="000000"/>
          <w:lang w:eastAsia="zh-CN" w:bidi="hi-IN"/>
        </w:rPr>
      </w:pPr>
    </w:p>
    <w:p w14:paraId="1A5ADDAC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color w:val="000000"/>
          <w:lang w:eastAsia="zh-CN" w:bidi="hi-IN"/>
        </w:rPr>
      </w:pPr>
    </w:p>
    <w:p w14:paraId="2AF6CE0D" w14:textId="4B0BA8BC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color w:val="000000"/>
          <w:lang w:eastAsia="zh-CN" w:bidi="hi-IN"/>
        </w:rPr>
      </w:pPr>
      <w:ins w:id="1" w:author="Auteur">
        <w:r w:rsidRPr="00274430">
          <w:rPr>
            <w:rFonts w:eastAsia="FontinSans-Italic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7162DC44" wp14:editId="600D1BA8">
                  <wp:simplePos x="0" y="0"/>
                  <wp:positionH relativeFrom="column">
                    <wp:posOffset>3211830</wp:posOffset>
                  </wp:positionH>
                  <wp:positionV relativeFrom="paragraph">
                    <wp:posOffset>114300</wp:posOffset>
                  </wp:positionV>
                  <wp:extent cx="0" cy="646430"/>
                  <wp:effectExtent l="0" t="0" r="19050" b="20320"/>
                  <wp:wrapNone/>
                  <wp:docPr id="5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4643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DB3B7AE" id="AutoShape 44" o:spid="_x0000_s1026" type="#_x0000_t32" style="position:absolute;margin-left:252.9pt;margin-top:9pt;width:0;height:5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" strokeweight="2pt"/>
              </w:pict>
            </mc:Fallback>
          </mc:AlternateContent>
        </w:r>
      </w:ins>
      <w:r w:rsidRPr="00274430">
        <w:rPr>
          <w:rFonts w:eastAsia="FontinSans-Italic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D30E70" wp14:editId="1954FEDA">
                <wp:simplePos x="0" y="0"/>
                <wp:positionH relativeFrom="column">
                  <wp:posOffset>1390843</wp:posOffset>
                </wp:positionH>
                <wp:positionV relativeFrom="paragraph">
                  <wp:posOffset>142765</wp:posOffset>
                </wp:positionV>
                <wp:extent cx="0" cy="646430"/>
                <wp:effectExtent l="0" t="0" r="19050" b="20320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6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5AE40" id="AutoShape 43" o:spid="_x0000_s1026" type="#_x0000_t32" style="position:absolute;margin-left:109.5pt;margin-top:11.25pt;width:0;height:5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" strokeweight="2pt"/>
            </w:pict>
          </mc:Fallback>
        </mc:AlternateContent>
      </w:r>
    </w:p>
    <w:p w14:paraId="594B95E6" w14:textId="77777777" w:rsid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color w:val="000000"/>
          <w:lang w:eastAsia="zh-CN" w:bidi="hi-IN"/>
        </w:rPr>
      </w:pPr>
    </w:p>
    <w:p w14:paraId="1BFFBCD4" w14:textId="5DFD6AA2" w:rsidR="00274430" w:rsidRP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color w:val="000000"/>
          <w:lang w:eastAsia="zh-CN" w:bidi="hi-IN"/>
        </w:rPr>
      </w:pPr>
    </w:p>
    <w:p w14:paraId="43C275D7" w14:textId="0D35CC71" w:rsidR="00274430" w:rsidRDefault="00274430" w:rsidP="00274430">
      <w:pPr>
        <w:widowControl w:val="0"/>
        <w:autoSpaceDE w:val="0"/>
        <w:spacing w:after="0" w:line="240" w:lineRule="auto"/>
        <w:ind w:left="0"/>
        <w:rPr>
          <w:rFonts w:eastAsia="FontinSans-Italic" w:cs="Arial"/>
          <w:color w:val="000000"/>
          <w:lang w:eastAsia="zh-CN" w:bidi="hi-IN"/>
        </w:rPr>
      </w:pPr>
      <w:r w:rsidRPr="00274430">
        <w:rPr>
          <w:rFonts w:eastAsia="FontinSans-Italic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2314EA" wp14:editId="6980A42A">
                <wp:simplePos x="0" y="0"/>
                <wp:positionH relativeFrom="column">
                  <wp:posOffset>1398270</wp:posOffset>
                </wp:positionH>
                <wp:positionV relativeFrom="paragraph">
                  <wp:posOffset>262586</wp:posOffset>
                </wp:positionV>
                <wp:extent cx="0" cy="179070"/>
                <wp:effectExtent l="0" t="0" r="19050" b="11430"/>
                <wp:wrapNone/>
                <wp:docPr id="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BA7D0" id="AutoShape 45" o:spid="_x0000_s1026" type="#_x0000_t32" style="position:absolute;margin-left:110.1pt;margin-top:20.7pt;width:0;height:1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" strokeweight="2pt">
                <v:stroke dashstyle="1 1"/>
              </v:shape>
            </w:pict>
          </mc:Fallback>
        </mc:AlternateContent>
      </w:r>
      <w:ins w:id="2" w:author="Auteur">
        <w:r w:rsidRPr="00274430">
          <w:rPr>
            <w:rFonts w:eastAsia="FontinSans-Italic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00B984B" wp14:editId="056D06AF">
                  <wp:simplePos x="0" y="0"/>
                  <wp:positionH relativeFrom="column">
                    <wp:posOffset>3212465</wp:posOffset>
                  </wp:positionH>
                  <wp:positionV relativeFrom="paragraph">
                    <wp:posOffset>230174</wp:posOffset>
                  </wp:positionV>
                  <wp:extent cx="0" cy="179070"/>
                  <wp:effectExtent l="0" t="0" r="19050" b="11430"/>
                  <wp:wrapNone/>
                  <wp:docPr id="3" name="AutoShap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0E10FC0" id="AutoShape 46" o:spid="_x0000_s1026" type="#_x0000_t32" style="position:absolute;margin-left:252.95pt;margin-top:18.1pt;width:0;height:1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" strokeweight="2pt">
                  <v:stroke dashstyle="1 1"/>
                </v:shape>
              </w:pict>
            </mc:Fallback>
          </mc:AlternateContent>
        </w:r>
      </w:ins>
    </w:p>
    <w:p w14:paraId="28CC700F" w14:textId="45F3AA91" w:rsidR="00E97BD9" w:rsidRDefault="00E97BD9" w:rsidP="00E97BD9">
      <w:pPr>
        <w:widowControl w:val="0"/>
        <w:autoSpaceDE w:val="0"/>
        <w:spacing w:after="0" w:line="240" w:lineRule="auto"/>
        <w:ind w:left="792"/>
        <w:rPr>
          <w:rFonts w:eastAsia="FontinSans-Italic" w:cs="Arial"/>
          <w:color w:val="000000"/>
          <w:lang w:bidi="hi-IN"/>
        </w:rPr>
      </w:pPr>
    </w:p>
    <w:p w14:paraId="2FE36294" w14:textId="77777777" w:rsidR="00E97BD9" w:rsidRDefault="00E97BD9" w:rsidP="00E97BD9">
      <w:pPr>
        <w:widowControl w:val="0"/>
        <w:autoSpaceDE w:val="0"/>
        <w:spacing w:after="0" w:line="240" w:lineRule="auto"/>
        <w:ind w:left="792"/>
        <w:rPr>
          <w:rFonts w:eastAsia="FontinSans-Italic" w:cs="Arial"/>
          <w:color w:val="000000"/>
          <w:lang w:bidi="hi-IN"/>
        </w:rPr>
      </w:pPr>
    </w:p>
    <w:p w14:paraId="4C680E34" w14:textId="63F0D29B" w:rsidR="00274430" w:rsidRPr="00274430" w:rsidRDefault="00274430" w:rsidP="00274430">
      <w:pPr>
        <w:widowControl w:val="0"/>
        <w:numPr>
          <w:ilvl w:val="1"/>
          <w:numId w:val="14"/>
        </w:numPr>
        <w:autoSpaceDE w:val="0"/>
        <w:spacing w:after="0" w:line="240" w:lineRule="auto"/>
        <w:rPr>
          <w:rFonts w:eastAsia="FontinSans-Italic" w:cs="Arial"/>
          <w:color w:val="000000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>En comparant qualitativement la pression de l’air dans la cloche immergée et la pression atmosphérique, expliquer pourquoi le niveau de l’eau à l’intérieur de la cloche augmente lorsque celle-ci est immergée.</w:t>
      </w:r>
    </w:p>
    <w:p w14:paraId="4EF5CB37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792"/>
        <w:rPr>
          <w:rFonts w:eastAsia="FontinSans-Italic" w:cs="Arial"/>
          <w:color w:val="000000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>On considère que la quantité d’air, ainsi que la température, restent constantes au cours de l'immersion de la cloche.</w:t>
      </w:r>
    </w:p>
    <w:p w14:paraId="4681CD27" w14:textId="77777777" w:rsidR="00274430" w:rsidRPr="00274430" w:rsidRDefault="00274430" w:rsidP="00274430">
      <w:pPr>
        <w:widowControl w:val="0"/>
        <w:autoSpaceDE w:val="0"/>
        <w:spacing w:after="0" w:line="240" w:lineRule="auto"/>
        <w:ind w:left="792"/>
        <w:rPr>
          <w:rFonts w:eastAsia="FontinSans-Italic" w:cs="Arial"/>
          <w:color w:val="000000"/>
          <w:lang w:bidi="hi-IN"/>
        </w:rPr>
      </w:pPr>
    </w:p>
    <w:p w14:paraId="7CA838A4" w14:textId="77777777" w:rsidR="00274430" w:rsidRPr="00274430" w:rsidRDefault="00274430" w:rsidP="00274430">
      <w:pPr>
        <w:widowControl w:val="0"/>
        <w:numPr>
          <w:ilvl w:val="1"/>
          <w:numId w:val="14"/>
        </w:numPr>
        <w:autoSpaceDE w:val="0"/>
        <w:spacing w:after="0" w:line="240" w:lineRule="auto"/>
        <w:rPr>
          <w:rFonts w:eastAsia="FontinSans-Italic" w:cs="Arial"/>
          <w:color w:val="000000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>On néglige la variation de la pression de l’eau sur la hauteur de la cloche.</w:t>
      </w:r>
    </w:p>
    <w:p w14:paraId="5C91E5DC" w14:textId="77777777" w:rsidR="00274430" w:rsidRPr="00274430" w:rsidRDefault="00274430" w:rsidP="00274430">
      <w:pPr>
        <w:widowControl w:val="0"/>
        <w:numPr>
          <w:ilvl w:val="2"/>
          <w:numId w:val="14"/>
        </w:numPr>
        <w:autoSpaceDE w:val="0"/>
        <w:spacing w:after="0" w:line="240" w:lineRule="auto"/>
        <w:ind w:left="1512" w:hanging="686"/>
        <w:rPr>
          <w:rFonts w:eastAsia="FontinSans-Italic" w:cs="Arial"/>
          <w:color w:val="000000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 xml:space="preserve">Déterminer la valeur du volume d’air </w:t>
      </w:r>
      <w:r w:rsidRPr="00274430">
        <w:rPr>
          <w:rFonts w:eastAsia="FontinSans-Italic" w:cs="Arial"/>
          <w:i/>
          <w:color w:val="000000"/>
          <w:lang w:bidi="hi-IN"/>
        </w:rPr>
        <w:t>V</w:t>
      </w:r>
      <w:r w:rsidRPr="00274430">
        <w:rPr>
          <w:rFonts w:eastAsia="FontinSans-Italic" w:cs="Arial"/>
          <w:i/>
          <w:color w:val="000000"/>
          <w:vertAlign w:val="subscript"/>
          <w:lang w:bidi="hi-IN"/>
        </w:rPr>
        <w:t>0</w:t>
      </w:r>
      <w:r w:rsidRPr="00274430">
        <w:rPr>
          <w:rFonts w:eastAsia="FontinSans-Italic" w:cs="Arial"/>
          <w:color w:val="000000"/>
          <w:lang w:bidi="hi-IN"/>
        </w:rPr>
        <w:t xml:space="preserve"> contenu initialement dans la cloche cylindrique de section </w:t>
      </w:r>
      <w:r w:rsidRPr="00274430">
        <w:rPr>
          <w:rFonts w:eastAsia="FontinSans-Italic" w:cs="Arial"/>
          <w:i/>
          <w:color w:val="000000"/>
          <w:lang w:bidi="hi-IN"/>
        </w:rPr>
        <w:t>S</w:t>
      </w:r>
      <w:r w:rsidRPr="00274430">
        <w:rPr>
          <w:rFonts w:eastAsia="FontinSans-Italic" w:cs="Arial"/>
          <w:color w:val="000000"/>
          <w:lang w:bidi="hi-IN"/>
        </w:rPr>
        <w:t xml:space="preserve"> et de hauteur </w:t>
      </w:r>
      <w:r w:rsidRPr="00274430">
        <w:rPr>
          <w:rFonts w:eastAsia="FontinSans-Italic" w:cs="Arial"/>
          <w:i/>
          <w:color w:val="000000"/>
          <w:lang w:bidi="hi-IN"/>
        </w:rPr>
        <w:t>H</w:t>
      </w:r>
      <w:r w:rsidRPr="00274430">
        <w:rPr>
          <w:rFonts w:eastAsia="FontinSans-Italic" w:cs="Arial"/>
          <w:color w:val="000000"/>
          <w:lang w:bidi="hi-IN"/>
        </w:rPr>
        <w:t xml:space="preserve">. </w:t>
      </w:r>
    </w:p>
    <w:p w14:paraId="642C138B" w14:textId="77777777" w:rsidR="00274430" w:rsidRPr="00274430" w:rsidRDefault="00274430" w:rsidP="00274430">
      <w:pPr>
        <w:widowControl w:val="0"/>
        <w:numPr>
          <w:ilvl w:val="2"/>
          <w:numId w:val="14"/>
        </w:numPr>
        <w:autoSpaceDE w:val="0"/>
        <w:spacing w:after="0" w:line="240" w:lineRule="auto"/>
        <w:ind w:left="1512" w:hanging="686"/>
        <w:rPr>
          <w:rFonts w:eastAsia="FontinSans-Italic" w:cs="Arial"/>
          <w:color w:val="000000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 xml:space="preserve">Déterminer, en utilisant la loi de Mariotte, le volume </w:t>
      </w:r>
      <w:r w:rsidRPr="00274430">
        <w:rPr>
          <w:rFonts w:eastAsia="FontinSans-Italic" w:cs="Arial"/>
          <w:i/>
          <w:iCs/>
          <w:color w:val="000000"/>
          <w:lang w:bidi="hi-IN"/>
        </w:rPr>
        <w:t>V</w:t>
      </w:r>
      <w:r w:rsidRPr="00274430">
        <w:rPr>
          <w:rFonts w:eastAsia="FontinSans-Italic" w:cs="Arial"/>
          <w:color w:val="000000"/>
          <w:vertAlign w:val="subscript"/>
          <w:lang w:bidi="hi-IN"/>
        </w:rPr>
        <w:t xml:space="preserve">18 </w:t>
      </w:r>
      <w:r w:rsidRPr="00274430">
        <w:rPr>
          <w:rFonts w:eastAsia="FontinSans-Italic" w:cs="Arial"/>
          <w:color w:val="000000"/>
          <w:lang w:bidi="hi-IN"/>
        </w:rPr>
        <w:t>d’air contenu dans la cloche à 18 m de profondeur.</w:t>
      </w:r>
    </w:p>
    <w:p w14:paraId="09F6A78C" w14:textId="77777777" w:rsidR="00274430" w:rsidRPr="00274430" w:rsidRDefault="00274430" w:rsidP="00274430">
      <w:pPr>
        <w:widowControl w:val="0"/>
        <w:numPr>
          <w:ilvl w:val="2"/>
          <w:numId w:val="14"/>
        </w:numPr>
        <w:autoSpaceDE w:val="0"/>
        <w:spacing w:after="0" w:line="240" w:lineRule="auto"/>
        <w:ind w:left="1512" w:hanging="686"/>
        <w:rPr>
          <w:rFonts w:eastAsia="FontinSans-Italic" w:cs="Arial"/>
          <w:color w:val="000000"/>
          <w:lang w:bidi="hi-IN"/>
        </w:rPr>
      </w:pPr>
      <w:r w:rsidRPr="00274430">
        <w:rPr>
          <w:rFonts w:eastAsia="FontinSans-Italic" w:cs="Arial"/>
          <w:color w:val="000000"/>
          <w:lang w:bidi="hi-IN"/>
        </w:rPr>
        <w:t xml:space="preserve">En déduire de quelle hauteur </w:t>
      </w:r>
      <w:r w:rsidRPr="00274430">
        <w:rPr>
          <w:rFonts w:eastAsia="FontinSans-Italic" w:cs="Arial"/>
          <w:i/>
          <w:iCs/>
          <w:color w:val="000000"/>
          <w:lang w:bidi="hi-IN"/>
        </w:rPr>
        <w:t>h</w:t>
      </w:r>
      <w:r w:rsidRPr="00274430">
        <w:rPr>
          <w:rFonts w:eastAsia="FontinSans-Italic" w:cs="Arial"/>
          <w:color w:val="000000"/>
          <w:vertAlign w:val="subscript"/>
          <w:lang w:bidi="hi-IN"/>
        </w:rPr>
        <w:t>18</w:t>
      </w:r>
      <w:r w:rsidRPr="00274430">
        <w:rPr>
          <w:rFonts w:eastAsia="FontinSans-Italic" w:cs="Arial"/>
          <w:color w:val="000000"/>
          <w:lang w:bidi="hi-IN"/>
        </w:rPr>
        <w:t xml:space="preserve"> est montée l'eau dans la cloche.</w:t>
      </w:r>
    </w:p>
    <w:sectPr w:rsidR="00274430" w:rsidRPr="00274430" w:rsidSect="0098490B">
      <w:pgSz w:w="11906" w:h="16838" w:code="9"/>
      <w:pgMar w:top="851" w:right="851" w:bottom="851" w:left="851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68B1F" w14:textId="77777777" w:rsidR="009B2D22" w:rsidRDefault="009B2D22" w:rsidP="0053612B">
      <w:pPr>
        <w:spacing w:after="0" w:line="240" w:lineRule="auto"/>
      </w:pPr>
      <w:r>
        <w:separator/>
      </w:r>
    </w:p>
  </w:endnote>
  <w:endnote w:type="continuationSeparator" w:id="0">
    <w:p w14:paraId="2BC49ACB" w14:textId="77777777" w:rsidR="009B2D22" w:rsidRDefault="009B2D22" w:rsidP="005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inSans-Italic">
    <w:altName w:val="Times New Roman"/>
    <w:panose1 w:val="00000000000000000000"/>
    <w:charset w:val="00"/>
    <w:family w:val="roman"/>
    <w:notTrueType/>
    <w:pitch w:val="default"/>
  </w:font>
  <w:font w:name="FontinSans-Regular">
    <w:panose1 w:val="00000000000000000000"/>
    <w:charset w:val="00"/>
    <w:family w:val="roman"/>
    <w:notTrueType/>
    <w:pitch w:val="default"/>
  </w:font>
  <w:font w:name="FontinSans-Bold"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428B1" w14:textId="77777777" w:rsidR="009B2D22" w:rsidRDefault="009B2D22" w:rsidP="0053612B">
      <w:pPr>
        <w:spacing w:after="0" w:line="240" w:lineRule="auto"/>
      </w:pPr>
      <w:r>
        <w:separator/>
      </w:r>
    </w:p>
  </w:footnote>
  <w:footnote w:type="continuationSeparator" w:id="0">
    <w:p w14:paraId="63E0E338" w14:textId="77777777" w:rsidR="009B2D22" w:rsidRDefault="009B2D22" w:rsidP="00536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F3233"/>
    <w:multiLevelType w:val="hybridMultilevel"/>
    <w:tmpl w:val="F872E5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E03737"/>
    <w:multiLevelType w:val="multilevel"/>
    <w:tmpl w:val="FFBC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35654BA"/>
    <w:multiLevelType w:val="multilevel"/>
    <w:tmpl w:val="766EE2E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7797728"/>
    <w:multiLevelType w:val="multilevel"/>
    <w:tmpl w:val="2CA2BC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0072E06"/>
    <w:multiLevelType w:val="hybridMultilevel"/>
    <w:tmpl w:val="C8A0451E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287A64"/>
    <w:multiLevelType w:val="multilevel"/>
    <w:tmpl w:val="5FF6DC0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B587001"/>
    <w:multiLevelType w:val="hybridMultilevel"/>
    <w:tmpl w:val="619E8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C6497"/>
    <w:multiLevelType w:val="hybridMultilevel"/>
    <w:tmpl w:val="1580112A"/>
    <w:lvl w:ilvl="0" w:tplc="EBEEC47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16430"/>
    <w:multiLevelType w:val="hybridMultilevel"/>
    <w:tmpl w:val="96AA80D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1AB5359"/>
    <w:multiLevelType w:val="multilevel"/>
    <w:tmpl w:val="9A427A6E"/>
    <w:lvl w:ilvl="0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944"/>
        </w:tabs>
        <w:ind w:left="194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304"/>
        </w:tabs>
        <w:ind w:left="230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664"/>
        </w:tabs>
        <w:ind w:left="2664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3024"/>
        </w:tabs>
        <w:ind w:left="302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384"/>
        </w:tabs>
        <w:ind w:left="338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4104"/>
        </w:tabs>
        <w:ind w:left="410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464"/>
        </w:tabs>
        <w:ind w:left="4464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56DE3C9E"/>
    <w:multiLevelType w:val="hybridMultilevel"/>
    <w:tmpl w:val="BC92C0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0420FB"/>
    <w:multiLevelType w:val="multilevel"/>
    <w:tmpl w:val="1AA6C37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AB3584"/>
    <w:multiLevelType w:val="multilevel"/>
    <w:tmpl w:val="0502811E"/>
    <w:lvl w:ilvl="0">
      <w:start w:val="1"/>
      <w:numFmt w:val="upperRoman"/>
      <w:suff w:val="space"/>
      <w:lvlText w:val="EXERCICE %1 -"/>
      <w:lvlJc w:val="left"/>
      <w:pPr>
        <w:ind w:left="0" w:firstLine="0"/>
      </w:pPr>
    </w:lvl>
    <w:lvl w:ilvl="1">
      <w:start w:val="1"/>
      <w:numFmt w:val="decimal"/>
      <w:suff w:val="space"/>
      <w:lvlText w:val="%2."/>
      <w:lvlJc w:val="left"/>
      <w:pPr>
        <w:ind w:left="578" w:hanging="578"/>
      </w:pPr>
    </w:lvl>
    <w:lvl w:ilvl="2">
      <w:start w:val="1"/>
      <w:numFmt w:val="decimal"/>
      <w:suff w:val="space"/>
      <w:lvlText w:val="%2.%3."/>
      <w:lvlJc w:val="left"/>
      <w:pPr>
        <w:ind w:left="720" w:hanging="720"/>
      </w:pPr>
      <w:rPr>
        <w:b/>
      </w:rPr>
    </w:lvl>
    <w:lvl w:ilvl="3">
      <w:start w:val="1"/>
      <w:numFmt w:val="decimal"/>
      <w:suff w:val="space"/>
      <w:lvlText w:val="%2.%3.%4."/>
      <w:lvlJc w:val="left"/>
      <w:pPr>
        <w:ind w:left="864" w:hanging="864"/>
      </w:pPr>
    </w:lvl>
    <w:lvl w:ilvl="4">
      <w:start w:val="1"/>
      <w:numFmt w:val="lowerLetter"/>
      <w:suff w:val="space"/>
      <w:lvlText w:val="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E16178D"/>
    <w:multiLevelType w:val="hybridMultilevel"/>
    <w:tmpl w:val="6CF0C9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E1CF2"/>
    <w:multiLevelType w:val="multilevel"/>
    <w:tmpl w:val="362ECFB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9"/>
  </w:num>
  <w:num w:numId="5">
    <w:abstractNumId w:val="2"/>
  </w:num>
  <w:num w:numId="6">
    <w:abstractNumId w:val="13"/>
  </w:num>
  <w:num w:numId="7">
    <w:abstractNumId w:val="7"/>
  </w:num>
  <w:num w:numId="8">
    <w:abstractNumId w:val="10"/>
  </w:num>
  <w:num w:numId="9">
    <w:abstractNumId w:val="8"/>
  </w:num>
  <w:num w:numId="10">
    <w:abstractNumId w:val="4"/>
  </w:num>
  <w:num w:numId="11">
    <w:abstractNumId w:val="3"/>
  </w:num>
  <w:num w:numId="12">
    <w:abstractNumId w:val="14"/>
  </w:num>
  <w:num w:numId="13">
    <w:abstractNumId w:val="6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B"/>
    <w:rsid w:val="000134A9"/>
    <w:rsid w:val="000508EF"/>
    <w:rsid w:val="000A3345"/>
    <w:rsid w:val="000C6554"/>
    <w:rsid w:val="00103C42"/>
    <w:rsid w:val="00116AFA"/>
    <w:rsid w:val="00121498"/>
    <w:rsid w:val="00133B59"/>
    <w:rsid w:val="001424D6"/>
    <w:rsid w:val="001532D0"/>
    <w:rsid w:val="001718FD"/>
    <w:rsid w:val="0017563A"/>
    <w:rsid w:val="001771F9"/>
    <w:rsid w:val="001A259C"/>
    <w:rsid w:val="001C16E9"/>
    <w:rsid w:val="00201806"/>
    <w:rsid w:val="00274430"/>
    <w:rsid w:val="002A68A6"/>
    <w:rsid w:val="002B20A9"/>
    <w:rsid w:val="002E4943"/>
    <w:rsid w:val="003306C1"/>
    <w:rsid w:val="003408B3"/>
    <w:rsid w:val="003D1776"/>
    <w:rsid w:val="003F305B"/>
    <w:rsid w:val="0044121B"/>
    <w:rsid w:val="004B41C6"/>
    <w:rsid w:val="004F13CF"/>
    <w:rsid w:val="005122FA"/>
    <w:rsid w:val="0053612B"/>
    <w:rsid w:val="00571B73"/>
    <w:rsid w:val="005822C2"/>
    <w:rsid w:val="005F583D"/>
    <w:rsid w:val="00600339"/>
    <w:rsid w:val="00626E0F"/>
    <w:rsid w:val="00634187"/>
    <w:rsid w:val="00643D11"/>
    <w:rsid w:val="00654B17"/>
    <w:rsid w:val="00670CFC"/>
    <w:rsid w:val="0067731A"/>
    <w:rsid w:val="00680041"/>
    <w:rsid w:val="006967FD"/>
    <w:rsid w:val="006A2305"/>
    <w:rsid w:val="006B1682"/>
    <w:rsid w:val="006E390A"/>
    <w:rsid w:val="007110B0"/>
    <w:rsid w:val="007275B1"/>
    <w:rsid w:val="0077193A"/>
    <w:rsid w:val="00772C44"/>
    <w:rsid w:val="007845EA"/>
    <w:rsid w:val="007A7764"/>
    <w:rsid w:val="007C35A8"/>
    <w:rsid w:val="008252A0"/>
    <w:rsid w:val="00826640"/>
    <w:rsid w:val="00837873"/>
    <w:rsid w:val="0084040C"/>
    <w:rsid w:val="00857478"/>
    <w:rsid w:val="00860F2B"/>
    <w:rsid w:val="00875770"/>
    <w:rsid w:val="0089178E"/>
    <w:rsid w:val="00893F38"/>
    <w:rsid w:val="008B7792"/>
    <w:rsid w:val="008E2217"/>
    <w:rsid w:val="008E5053"/>
    <w:rsid w:val="008E5E8D"/>
    <w:rsid w:val="008F477F"/>
    <w:rsid w:val="008F72C8"/>
    <w:rsid w:val="00946CC7"/>
    <w:rsid w:val="00977ADB"/>
    <w:rsid w:val="0098490B"/>
    <w:rsid w:val="009A54F2"/>
    <w:rsid w:val="009B2D22"/>
    <w:rsid w:val="009B306C"/>
    <w:rsid w:val="009D1A0F"/>
    <w:rsid w:val="009D7A17"/>
    <w:rsid w:val="009E0FEA"/>
    <w:rsid w:val="00A25431"/>
    <w:rsid w:val="00A30FA0"/>
    <w:rsid w:val="00A61AC9"/>
    <w:rsid w:val="00A7163D"/>
    <w:rsid w:val="00A76AD3"/>
    <w:rsid w:val="00AB4BAE"/>
    <w:rsid w:val="00AC387E"/>
    <w:rsid w:val="00AD38CA"/>
    <w:rsid w:val="00AF5BC9"/>
    <w:rsid w:val="00B01E20"/>
    <w:rsid w:val="00B13C1A"/>
    <w:rsid w:val="00B2660B"/>
    <w:rsid w:val="00B760F4"/>
    <w:rsid w:val="00B850C9"/>
    <w:rsid w:val="00B92318"/>
    <w:rsid w:val="00C17A52"/>
    <w:rsid w:val="00C33076"/>
    <w:rsid w:val="00C44650"/>
    <w:rsid w:val="00C67037"/>
    <w:rsid w:val="00C8311A"/>
    <w:rsid w:val="00CA5A3D"/>
    <w:rsid w:val="00CA5D1C"/>
    <w:rsid w:val="00CB44D8"/>
    <w:rsid w:val="00CB5AF5"/>
    <w:rsid w:val="00CB6093"/>
    <w:rsid w:val="00CC0053"/>
    <w:rsid w:val="00D15825"/>
    <w:rsid w:val="00D545E4"/>
    <w:rsid w:val="00D760A4"/>
    <w:rsid w:val="00D97177"/>
    <w:rsid w:val="00DE1D12"/>
    <w:rsid w:val="00E32F53"/>
    <w:rsid w:val="00E51C64"/>
    <w:rsid w:val="00E54D47"/>
    <w:rsid w:val="00E5600F"/>
    <w:rsid w:val="00E63874"/>
    <w:rsid w:val="00E97BD9"/>
    <w:rsid w:val="00EA0C7A"/>
    <w:rsid w:val="00EE1F69"/>
    <w:rsid w:val="00F03BC8"/>
    <w:rsid w:val="00F06AF1"/>
    <w:rsid w:val="00F074C8"/>
    <w:rsid w:val="00F13990"/>
    <w:rsid w:val="00F17342"/>
    <w:rsid w:val="00FA2E0B"/>
    <w:rsid w:val="00FA75C8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E0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76"/>
    <w:pPr>
      <w:spacing w:after="160" w:line="259" w:lineRule="auto"/>
      <w:ind w:left="708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4040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040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040C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En-tteCar">
    <w:name w:val="En-tête Car"/>
    <w:basedOn w:val="Policepardfaut"/>
    <w:link w:val="En-tte"/>
    <w:uiPriority w:val="99"/>
    <w:rsid w:val="0053612B"/>
  </w:style>
  <w:style w:type="paragraph" w:styleId="Pieddepage">
    <w:name w:val="footer"/>
    <w:basedOn w:val="Normal"/>
    <w:link w:val="Pieddepag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PieddepageCar">
    <w:name w:val="Pied de page Car"/>
    <w:basedOn w:val="Policepardfaut"/>
    <w:link w:val="Pieddepage"/>
    <w:uiPriority w:val="99"/>
    <w:rsid w:val="0053612B"/>
  </w:style>
  <w:style w:type="paragraph" w:customStyle="1" w:styleId="consignes">
    <w:name w:val="(!)consignes"/>
    <w:basedOn w:val="Normal"/>
    <w:link w:val="consignesCar"/>
    <w:qFormat/>
    <w:rsid w:val="0053612B"/>
    <w:pPr>
      <w:spacing w:after="0" w:line="240" w:lineRule="auto"/>
      <w:ind w:left="1572" w:right="-20"/>
    </w:pPr>
    <w:rPr>
      <w:rFonts w:ascii="Calibri" w:hAnsi="Calibri" w:cs="Calibri"/>
      <w:color w:val="231F20"/>
      <w:sz w:val="18"/>
    </w:rPr>
  </w:style>
  <w:style w:type="character" w:customStyle="1" w:styleId="consignesCar">
    <w:name w:val="(!)consignes Car"/>
    <w:link w:val="consignes"/>
    <w:rsid w:val="0053612B"/>
    <w:rPr>
      <w:rFonts w:ascii="Calibri" w:eastAsia="Calibri" w:hAnsi="Calibri" w:cs="Calibri"/>
      <w:color w:val="231F20"/>
      <w:sz w:val="18"/>
    </w:rPr>
  </w:style>
  <w:style w:type="table" w:styleId="Grilledutableau">
    <w:name w:val="Table Grid"/>
    <w:basedOn w:val="TableauNormal"/>
    <w:uiPriority w:val="39"/>
    <w:rsid w:val="00B0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etePiedsDePage">
    <w:name w:val="(!)EnTetePiedsDePage"/>
    <w:basedOn w:val="Pieddepage"/>
    <w:link w:val="EnTetePiedsDePageCar"/>
    <w:qFormat/>
    <w:rsid w:val="001424D6"/>
    <w:pPr>
      <w:spacing w:before="40" w:after="40"/>
      <w:jc w:val="right"/>
    </w:pPr>
    <w:rPr>
      <w:rFonts w:ascii="Arial" w:hAnsi="Arial" w:cs="Arial"/>
      <w:sz w:val="18"/>
    </w:rPr>
  </w:style>
  <w:style w:type="character" w:customStyle="1" w:styleId="EnTetePiedsDePageCar">
    <w:name w:val="(!)EnTetePiedsDePage Car"/>
    <w:link w:val="EnTetePiedsDePage"/>
    <w:rsid w:val="001424D6"/>
    <w:rPr>
      <w:rFonts w:ascii="Arial" w:hAnsi="Arial" w:cs="Arial"/>
      <w:sz w:val="18"/>
    </w:rPr>
  </w:style>
  <w:style w:type="character" w:customStyle="1" w:styleId="Titre1Car">
    <w:name w:val="Titre 1 Car"/>
    <w:link w:val="Titre1"/>
    <w:uiPriority w:val="9"/>
    <w:rsid w:val="0084040C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84040C"/>
    <w:rPr>
      <w:rFonts w:eastAsia="Times New Roman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84040C"/>
    <w:rPr>
      <w:rFonts w:eastAsia="Times New Roman" w:cs="Times New Roman"/>
      <w:b/>
      <w:bCs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F5BC9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3306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eastAsia="zh-TW"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3306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  <w:lang w:eastAsia="zh-TW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9A54F2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39"/>
    <w:rsid w:val="009A54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8490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4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labolyce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2020-04-01T20:41:00Z</dcterms:created>
  <dcterms:modified xsi:type="dcterms:W3CDTF">2020-04-01T20:49:00Z</dcterms:modified>
</cp:coreProperties>
</file>